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2A342" w14:textId="77777777" w:rsidR="00731CED" w:rsidRDefault="00731CED" w:rsidP="00731CED">
      <w:pPr>
        <w:pStyle w:val="Title"/>
        <w:spacing w:after="0"/>
        <w:jc w:val="center"/>
        <w:rPr>
          <w:ins w:id="0" w:author="Indrasan Yadav" w:date="2024-04-04T14:28:00Z" w16du:dateUtc="2024-04-04T08:58:00Z"/>
        </w:rPr>
      </w:pPr>
      <w:bookmarkStart w:id="1" w:name="_Hlk98248676"/>
      <w:bookmarkEnd w:id="1"/>
    </w:p>
    <w:p w14:paraId="0CCDFD83" w14:textId="77777777" w:rsidR="00731CED" w:rsidRPr="003279E2" w:rsidRDefault="00731CED" w:rsidP="00731CED">
      <w:pPr>
        <w:pStyle w:val="Title"/>
        <w:jc w:val="center"/>
        <w:rPr>
          <w:ins w:id="2" w:author="Indrasan Yadav" w:date="2024-04-04T14:28:00Z" w16du:dateUtc="2024-04-04T08:58:00Z"/>
          <w:color w:val="002060"/>
        </w:rPr>
      </w:pPr>
      <w:ins w:id="3" w:author="Indrasan Yadav" w:date="2024-04-04T14:28:00Z" w16du:dateUtc="2024-04-04T08:58:00Z">
        <w:r w:rsidRPr="003279E2">
          <w:rPr>
            <w:noProof/>
            <w:color w:val="002060"/>
          </w:rPr>
          <w:drawing>
            <wp:inline distT="0" distB="0" distL="0" distR="0" wp14:anchorId="55A2D809" wp14:editId="6346B2C0">
              <wp:extent cx="4143375" cy="1371600"/>
              <wp:effectExtent l="0" t="0" r="0" b="0"/>
              <wp:docPr id="1922204192" name="Picture 19222041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43375" cy="1371600"/>
                      </a:xfrm>
                      <a:prstGeom prst="rect">
                        <a:avLst/>
                      </a:prstGeom>
                      <a:noFill/>
                      <a:ln>
                        <a:noFill/>
                      </a:ln>
                    </pic:spPr>
                  </pic:pic>
                </a:graphicData>
              </a:graphic>
            </wp:inline>
          </w:drawing>
        </w:r>
      </w:ins>
    </w:p>
    <w:p w14:paraId="55833898" w14:textId="77777777" w:rsidR="00731CED" w:rsidRPr="003279E2" w:rsidRDefault="00731CED" w:rsidP="00731CED">
      <w:pPr>
        <w:pStyle w:val="Title"/>
        <w:rPr>
          <w:ins w:id="4" w:author="Indrasan Yadav" w:date="2024-04-04T14:28:00Z" w16du:dateUtc="2024-04-04T08:58:00Z"/>
          <w:color w:val="002060"/>
        </w:rPr>
      </w:pPr>
    </w:p>
    <w:p w14:paraId="261F0D4A" w14:textId="77777777" w:rsidR="00731CED" w:rsidRPr="003279E2" w:rsidRDefault="00731CED" w:rsidP="00731CED">
      <w:pPr>
        <w:pStyle w:val="Title"/>
        <w:rPr>
          <w:ins w:id="5" w:author="Indrasan Yadav" w:date="2024-04-04T14:28:00Z" w16du:dateUtc="2024-04-04T08:58:00Z"/>
          <w:color w:val="002060"/>
        </w:rPr>
      </w:pPr>
    </w:p>
    <w:p w14:paraId="104DA335" w14:textId="77777777" w:rsidR="00731CED" w:rsidRPr="003279E2" w:rsidRDefault="00731CED" w:rsidP="00731CED">
      <w:pPr>
        <w:pStyle w:val="Title"/>
        <w:rPr>
          <w:ins w:id="6" w:author="Indrasan Yadav" w:date="2024-04-04T14:28:00Z" w16du:dateUtc="2024-04-04T08:58:00Z"/>
          <w:color w:val="002060"/>
        </w:rPr>
      </w:pPr>
    </w:p>
    <w:p w14:paraId="0D7ADB22" w14:textId="77777777" w:rsidR="00731CED" w:rsidRPr="003279E2" w:rsidRDefault="00731CED" w:rsidP="00731CED">
      <w:pPr>
        <w:pStyle w:val="Title"/>
        <w:rPr>
          <w:ins w:id="7" w:author="Indrasan Yadav" w:date="2024-04-04T14:28:00Z" w16du:dateUtc="2024-04-04T08:58:00Z"/>
          <w:color w:val="002060"/>
        </w:rPr>
      </w:pPr>
    </w:p>
    <w:p w14:paraId="3D3567A4" w14:textId="0420C9CE" w:rsidR="00731CED" w:rsidRPr="00385F33" w:rsidRDefault="00731CED" w:rsidP="00731CED">
      <w:pPr>
        <w:pStyle w:val="Title"/>
        <w:rPr>
          <w:ins w:id="8" w:author="Indrasan Yadav" w:date="2024-04-04T14:28:00Z" w16du:dateUtc="2024-04-04T08:58:00Z"/>
          <w:b/>
          <w:bCs/>
          <w:color w:val="002060"/>
        </w:rPr>
      </w:pPr>
      <w:ins w:id="9" w:author="Indrasan Yadav" w:date="2024-04-04T14:28:00Z" w16du:dateUtc="2024-04-04T08:58:00Z">
        <w:r>
          <w:rPr>
            <w:b/>
            <w:bCs/>
            <w:color w:val="002060"/>
          </w:rPr>
          <w:t>Huawei</w:t>
        </w:r>
        <w:r w:rsidRPr="00385F33">
          <w:rPr>
            <w:b/>
            <w:bCs/>
            <w:color w:val="002060"/>
          </w:rPr>
          <w:t xml:space="preserve"> License Connector </w:t>
        </w:r>
        <w:r>
          <w:rPr>
            <w:b/>
            <w:bCs/>
            <w:color w:val="002060"/>
          </w:rPr>
          <w:t>ZAIN-KSA</w:t>
        </w:r>
      </w:ins>
    </w:p>
    <w:p w14:paraId="44D5D293" w14:textId="77777777" w:rsidR="00731CED" w:rsidRPr="003279E2" w:rsidRDefault="00731CED" w:rsidP="00731CED">
      <w:pPr>
        <w:pStyle w:val="Title"/>
        <w:rPr>
          <w:ins w:id="10" w:author="Indrasan Yadav" w:date="2024-04-04T14:28:00Z" w16du:dateUtc="2024-04-04T08:58:00Z"/>
          <w:color w:val="002060"/>
        </w:rPr>
      </w:pPr>
    </w:p>
    <w:p w14:paraId="59FC1CA1" w14:textId="77777777" w:rsidR="00731CED" w:rsidRPr="003279E2" w:rsidRDefault="00731CED" w:rsidP="00731CED">
      <w:pPr>
        <w:pStyle w:val="TypeOfDocument"/>
        <w:rPr>
          <w:ins w:id="11" w:author="Indrasan Yadav" w:date="2024-04-04T14:28:00Z" w16du:dateUtc="2024-04-04T08:58:00Z"/>
          <w:snapToGrid w:val="0"/>
          <w:lang w:val="en-US"/>
        </w:rPr>
      </w:pPr>
      <w:ins w:id="12" w:author="Indrasan Yadav" w:date="2024-04-04T14:28:00Z" w16du:dateUtc="2024-04-04T08:58:00Z">
        <w:r w:rsidRPr="003279E2">
          <w:rPr>
            <w:color w:val="002060"/>
            <w:lang w:val="en-US"/>
          </w:rPr>
          <w:t>FRS (Functional Requirement Specifications)</w:t>
        </w:r>
      </w:ins>
    </w:p>
    <w:p w14:paraId="37E3346A" w14:textId="77777777" w:rsidR="00731CED" w:rsidRPr="003279E2" w:rsidRDefault="00731CED" w:rsidP="00731CED">
      <w:pPr>
        <w:pStyle w:val="TypeOfDocument"/>
        <w:rPr>
          <w:ins w:id="13" w:author="Indrasan Yadav" w:date="2024-04-04T14:28:00Z" w16du:dateUtc="2024-04-04T08:58:00Z"/>
          <w:i/>
          <w:color w:val="002060"/>
          <w:lang w:val="en-US"/>
        </w:rPr>
      </w:pPr>
      <w:ins w:id="14" w:author="Indrasan Yadav" w:date="2024-04-04T14:28:00Z" w16du:dateUtc="2024-04-04T08:58:00Z">
        <w:r w:rsidRPr="003279E2">
          <w:rPr>
            <w:i/>
            <w:color w:val="002060"/>
            <w:lang w:val="en-US"/>
          </w:rPr>
          <w:t>Auto-Import connector</w:t>
        </w:r>
      </w:ins>
    </w:p>
    <w:p w14:paraId="225E9DE0" w14:textId="77777777" w:rsidR="00731CED" w:rsidRPr="003279E2" w:rsidRDefault="00731CED" w:rsidP="00731CED">
      <w:pPr>
        <w:pStyle w:val="TypeOfDocument"/>
        <w:rPr>
          <w:ins w:id="15" w:author="Indrasan Yadav" w:date="2024-04-04T14:28:00Z" w16du:dateUtc="2024-04-04T08:58:00Z"/>
          <w:i/>
          <w:color w:val="002060"/>
          <w:lang w:val="en-US"/>
        </w:rPr>
      </w:pPr>
      <w:ins w:id="16" w:author="Indrasan Yadav" w:date="2024-04-04T14:28:00Z" w16du:dateUtc="2024-04-04T08:58:00Z">
        <w:r w:rsidRPr="003279E2">
          <w:rPr>
            <w:i/>
            <w:color w:val="002060"/>
            <w:lang w:val="en-US"/>
          </w:rPr>
          <w:t xml:space="preserve"> </w:t>
        </w:r>
      </w:ins>
    </w:p>
    <w:p w14:paraId="22DB6C46" w14:textId="77777777" w:rsidR="00731CED" w:rsidRDefault="00731CED" w:rsidP="00731CED">
      <w:pPr>
        <w:rPr>
          <w:ins w:id="17" w:author="Indrasan Yadav" w:date="2024-04-04T14:28:00Z" w16du:dateUtc="2024-04-04T08:58:00Z"/>
          <w:rFonts w:asciiTheme="majorHAnsi" w:eastAsiaTheme="majorEastAsia" w:hAnsiTheme="majorHAnsi" w:cstheme="majorBidi"/>
          <w:color w:val="323E4F" w:themeColor="text2" w:themeShade="BF"/>
          <w:spacing w:val="5"/>
          <w:kern w:val="28"/>
          <w:sz w:val="52"/>
          <w:szCs w:val="52"/>
          <w:lang w:val="en-US"/>
        </w:rPr>
      </w:pPr>
      <w:ins w:id="18" w:author="Indrasan Yadav" w:date="2024-04-04T14:28:00Z" w16du:dateUtc="2024-04-04T08:58:00Z">
        <w:r>
          <w:br w:type="page"/>
        </w:r>
      </w:ins>
    </w:p>
    <w:p w14:paraId="533AAEBA" w14:textId="2D75A5CC" w:rsidR="00FD264B" w:rsidRPr="00731CED" w:rsidRDefault="00FD264B" w:rsidP="00B14010">
      <w:pPr>
        <w:pStyle w:val="Title"/>
        <w:spacing w:after="0"/>
        <w:jc w:val="center"/>
        <w:rPr>
          <w:b/>
          <w:bCs/>
          <w:rPrChange w:id="19" w:author="Indrasan Yadav" w:date="2024-04-04T14:25:00Z" w16du:dateUtc="2024-04-04T08:55:00Z">
            <w:rPr/>
          </w:rPrChange>
        </w:rPr>
      </w:pPr>
      <w:r w:rsidRPr="00731CED">
        <w:rPr>
          <w:b/>
          <w:bCs/>
          <w:rPrChange w:id="20" w:author="Indrasan Yadav" w:date="2024-04-04T14:25:00Z" w16du:dateUtc="2024-04-04T08:55:00Z">
            <w:rPr/>
          </w:rPrChange>
        </w:rPr>
        <w:lastRenderedPageBreak/>
        <w:t>License Management</w:t>
      </w:r>
    </w:p>
    <w:p w14:paraId="074A78E9" w14:textId="4F0D3A04" w:rsidR="00B14010" w:rsidRDefault="00B14010" w:rsidP="00B14010">
      <w:pPr>
        <w:rPr>
          <w:ins w:id="21" w:author="Indrasan Yadav" w:date="2024-04-04T14:26:00Z" w16du:dateUtc="2024-04-04T08:56:00Z"/>
          <w:lang w:val="en-US"/>
        </w:rPr>
      </w:pPr>
    </w:p>
    <w:p w14:paraId="7548F19D" w14:textId="79F79632" w:rsidR="00731CED" w:rsidDel="008B6463" w:rsidRDefault="00731CED">
      <w:pPr>
        <w:numPr>
          <w:ilvl w:val="0"/>
          <w:numId w:val="51"/>
        </w:numPr>
        <w:rPr>
          <w:del w:id="22" w:author="Indrasan Yadav" w:date="2024-04-04T14:30:00Z" w16du:dateUtc="2024-04-04T09:00:00Z"/>
          <w:lang w:val="en-US"/>
        </w:rPr>
        <w:pPrChange w:id="23" w:author="Indrasan Yadav" w:date="2025-01-13T18:03:00Z" w16du:dateUtc="2025-01-13T12:33:00Z">
          <w:pPr/>
        </w:pPrChange>
      </w:pPr>
    </w:p>
    <w:p w14:paraId="49778E35" w14:textId="34FA2567" w:rsidR="00B14010" w:rsidRPr="00DF4386" w:rsidDel="00731CED" w:rsidRDefault="00B14010">
      <w:pPr>
        <w:numPr>
          <w:ilvl w:val="0"/>
          <w:numId w:val="51"/>
        </w:numPr>
        <w:rPr>
          <w:del w:id="24" w:author="Indrasan Yadav" w:date="2024-04-04T14:26:00Z" w16du:dateUtc="2024-04-04T08:56:00Z"/>
          <w:b/>
          <w:bCs/>
          <w:lang w:val="en-US"/>
        </w:rPr>
        <w:pPrChange w:id="25" w:author="Indrasan Yadav" w:date="2025-01-13T18:03:00Z" w16du:dateUtc="2025-01-13T12:33:00Z">
          <w:pPr/>
        </w:pPrChange>
      </w:pPr>
      <w:del w:id="26" w:author="Indrasan Yadav" w:date="2024-04-04T14:26:00Z" w16du:dateUtc="2024-04-04T08:56:00Z">
        <w:r w:rsidRPr="00DF4386" w:rsidDel="00731CED">
          <w:rPr>
            <w:b/>
            <w:bCs/>
            <w:lang w:val="en-US"/>
          </w:rPr>
          <w:delText>Kiran Sreekanta</w:delText>
        </w:r>
      </w:del>
    </w:p>
    <w:p w14:paraId="5500D4B0" w14:textId="38A4CC21" w:rsidR="00B14010" w:rsidDel="00731CED" w:rsidRDefault="00FD264B">
      <w:pPr>
        <w:numPr>
          <w:ilvl w:val="0"/>
          <w:numId w:val="51"/>
        </w:numPr>
        <w:rPr>
          <w:del w:id="27" w:author="Indrasan Yadav" w:date="2024-04-04T14:26:00Z" w16du:dateUtc="2024-04-04T08:56:00Z"/>
          <w:lang w:val="en-US"/>
        </w:rPr>
        <w:pPrChange w:id="28" w:author="Indrasan Yadav" w:date="2025-01-13T18:03:00Z" w16du:dateUtc="2025-01-13T12:33:00Z">
          <w:pPr/>
        </w:pPrChange>
      </w:pPr>
      <w:del w:id="29" w:author="Indrasan Yadav" w:date="2024-04-04T14:26:00Z" w16du:dateUtc="2024-04-04T08:56:00Z">
        <w:r w:rsidDel="00731CED">
          <w:rPr>
            <w:lang w:val="en-US"/>
          </w:rPr>
          <w:delText>18</w:delText>
        </w:r>
        <w:r w:rsidR="00B14010" w:rsidRPr="00B14010" w:rsidDel="00731CED">
          <w:rPr>
            <w:vertAlign w:val="superscript"/>
            <w:lang w:val="en-US"/>
          </w:rPr>
          <w:delText>th</w:delText>
        </w:r>
        <w:r w:rsidR="00B14010" w:rsidDel="00731CED">
          <w:rPr>
            <w:lang w:val="en-US"/>
          </w:rPr>
          <w:delText xml:space="preserve"> Dec 2018 – </w:delText>
        </w:r>
        <w:r w:rsidDel="00731CED">
          <w:rPr>
            <w:lang w:val="en-US"/>
          </w:rPr>
          <w:delText>Need to implement License Management Feature in NEP</w:delText>
        </w:r>
      </w:del>
    </w:p>
    <w:p w14:paraId="7C57C2F0" w14:textId="0BB927BE" w:rsidR="00B731E1" w:rsidDel="00731CED" w:rsidRDefault="00B731E1">
      <w:pPr>
        <w:numPr>
          <w:ilvl w:val="0"/>
          <w:numId w:val="51"/>
        </w:numPr>
        <w:rPr>
          <w:del w:id="30" w:author="Indrasan Yadav" w:date="2024-04-04T14:26:00Z" w16du:dateUtc="2024-04-04T08:56:00Z"/>
          <w:lang w:val="en-US"/>
        </w:rPr>
        <w:pPrChange w:id="31" w:author="Indrasan Yadav" w:date="2025-01-13T18:03:00Z" w16du:dateUtc="2025-01-13T12:33:00Z">
          <w:pPr/>
        </w:pPrChange>
      </w:pPr>
      <w:del w:id="32" w:author="Indrasan Yadav" w:date="2024-04-04T14:26:00Z" w16du:dateUtc="2024-04-04T08:56:00Z">
        <w:r w:rsidDel="00731CED">
          <w:rPr>
            <w:lang w:val="en-US"/>
          </w:rPr>
          <w:delText>20</w:delText>
        </w:r>
        <w:r w:rsidRPr="00B731E1" w:rsidDel="00731CED">
          <w:rPr>
            <w:vertAlign w:val="superscript"/>
            <w:lang w:val="en-US"/>
          </w:rPr>
          <w:delText>th</w:delText>
        </w:r>
        <w:r w:rsidDel="00731CED">
          <w:rPr>
            <w:lang w:val="en-US"/>
          </w:rPr>
          <w:delText xml:space="preserve"> May 2019 – Need to added additional column Technology in the Report</w:delText>
        </w:r>
      </w:del>
    </w:p>
    <w:p w14:paraId="0DB5CDE0" w14:textId="1509B833" w:rsidR="00B14010" w:rsidRPr="00DF4386" w:rsidDel="00731CED" w:rsidRDefault="005F6BC1">
      <w:pPr>
        <w:numPr>
          <w:ilvl w:val="0"/>
          <w:numId w:val="51"/>
        </w:numPr>
        <w:rPr>
          <w:del w:id="33" w:author="Indrasan Yadav" w:date="2024-04-04T14:26:00Z" w16du:dateUtc="2024-04-04T08:56:00Z"/>
          <w:b/>
          <w:bCs/>
          <w:lang w:val="en-US"/>
        </w:rPr>
        <w:pPrChange w:id="34" w:author="Indrasan Yadav" w:date="2025-01-13T18:03:00Z" w16du:dateUtc="2025-01-13T12:33:00Z">
          <w:pPr/>
        </w:pPrChange>
      </w:pPr>
      <w:del w:id="35" w:author="Indrasan Yadav" w:date="2024-04-04T14:26:00Z" w16du:dateUtc="2024-04-04T08:56:00Z">
        <w:r w:rsidRPr="00DF4386" w:rsidDel="00731CED">
          <w:rPr>
            <w:b/>
            <w:bCs/>
            <w:lang w:val="en-US"/>
          </w:rPr>
          <w:delText>Ahad Siddiqui</w:delText>
        </w:r>
      </w:del>
    </w:p>
    <w:p w14:paraId="04282299" w14:textId="571CF980" w:rsidR="005F6BC1" w:rsidDel="00731CED" w:rsidRDefault="005F6BC1">
      <w:pPr>
        <w:numPr>
          <w:ilvl w:val="0"/>
          <w:numId w:val="51"/>
        </w:numPr>
        <w:rPr>
          <w:del w:id="36" w:author="Indrasan Yadav" w:date="2024-04-04T14:26:00Z" w16du:dateUtc="2024-04-04T08:56:00Z"/>
          <w:lang w:val="en-US"/>
        </w:rPr>
        <w:pPrChange w:id="37" w:author="Indrasan Yadav" w:date="2025-01-13T18:03:00Z" w16du:dateUtc="2025-01-13T12:33:00Z">
          <w:pPr/>
        </w:pPrChange>
      </w:pPr>
      <w:del w:id="38" w:author="Indrasan Yadav" w:date="2024-04-04T14:26:00Z" w16du:dateUtc="2024-04-04T08:56:00Z">
        <w:r w:rsidDel="00731CED">
          <w:rPr>
            <w:lang w:val="en-US"/>
          </w:rPr>
          <w:delText>18</w:delText>
        </w:r>
        <w:r w:rsidRPr="00DF4386" w:rsidDel="00731CED">
          <w:rPr>
            <w:vertAlign w:val="superscript"/>
            <w:lang w:val="en-US"/>
          </w:rPr>
          <w:delText>th</w:delText>
        </w:r>
        <w:r w:rsidDel="00731CED">
          <w:rPr>
            <w:lang w:val="en-US"/>
          </w:rPr>
          <w:delText xml:space="preserve"> Sep 2019 – Section 5.3 added for SE2900</w:delText>
        </w:r>
      </w:del>
    </w:p>
    <w:p w14:paraId="37DD117C" w14:textId="00F26ABA" w:rsidR="005F6BC1" w:rsidDel="00731CED" w:rsidRDefault="005F6BC1">
      <w:pPr>
        <w:numPr>
          <w:ilvl w:val="0"/>
          <w:numId w:val="51"/>
        </w:numPr>
        <w:rPr>
          <w:del w:id="39" w:author="Indrasan Yadav" w:date="2024-04-04T14:26:00Z" w16du:dateUtc="2024-04-04T08:56:00Z"/>
          <w:lang w:val="en-US"/>
        </w:rPr>
        <w:pPrChange w:id="40" w:author="Indrasan Yadav" w:date="2025-01-13T18:03:00Z" w16du:dateUtc="2025-01-13T12:33:00Z">
          <w:pPr/>
        </w:pPrChange>
      </w:pPr>
      <w:del w:id="41" w:author="Indrasan Yadav" w:date="2024-04-04T14:26:00Z" w16du:dateUtc="2024-04-04T08:56:00Z">
        <w:r w:rsidDel="00731CED">
          <w:rPr>
            <w:lang w:val="en-US"/>
          </w:rPr>
          <w:delText>19</w:delText>
        </w:r>
        <w:r w:rsidDel="00731CED">
          <w:rPr>
            <w:vertAlign w:val="superscript"/>
            <w:lang w:val="en-US"/>
          </w:rPr>
          <w:delText xml:space="preserve">th </w:delText>
        </w:r>
        <w:r w:rsidDel="00731CED">
          <w:rPr>
            <w:lang w:val="en-US"/>
          </w:rPr>
          <w:delText>Sep 2019 – Section 5.4</w:delText>
        </w:r>
        <w:r w:rsidR="007F5D22" w:rsidDel="00731CED">
          <w:rPr>
            <w:lang w:val="en-US"/>
          </w:rPr>
          <w:delText>,5.5,5.6,5.7 &amp; 5.8</w:delText>
        </w:r>
        <w:r w:rsidDel="00731CED">
          <w:rPr>
            <w:lang w:val="en-US"/>
          </w:rPr>
          <w:delText xml:space="preserve"> added</w:delText>
        </w:r>
        <w:r w:rsidR="007F5D22" w:rsidDel="00731CED">
          <w:rPr>
            <w:lang w:val="en-US"/>
          </w:rPr>
          <w:delText>.</w:delText>
        </w:r>
      </w:del>
    </w:p>
    <w:p w14:paraId="70D6959E" w14:textId="20FB35B6" w:rsidR="007F5D22" w:rsidDel="00731CED" w:rsidRDefault="007F5D22">
      <w:pPr>
        <w:numPr>
          <w:ilvl w:val="0"/>
          <w:numId w:val="51"/>
        </w:numPr>
        <w:rPr>
          <w:del w:id="42" w:author="Indrasan Yadav" w:date="2024-04-04T14:26:00Z" w16du:dateUtc="2024-04-04T08:56:00Z"/>
          <w:lang w:val="en-US"/>
        </w:rPr>
        <w:pPrChange w:id="43" w:author="Indrasan Yadav" w:date="2025-01-13T18:03:00Z" w16du:dateUtc="2025-01-13T12:33:00Z">
          <w:pPr/>
        </w:pPrChange>
      </w:pPr>
      <w:del w:id="44" w:author="Indrasan Yadav" w:date="2024-04-04T14:26:00Z" w16du:dateUtc="2024-04-04T08:56:00Z">
        <w:r w:rsidDel="00731CED">
          <w:rPr>
            <w:lang w:val="en-US"/>
          </w:rPr>
          <w:delText>24</w:delText>
        </w:r>
        <w:r w:rsidRPr="00DF4386" w:rsidDel="00731CED">
          <w:rPr>
            <w:vertAlign w:val="superscript"/>
            <w:lang w:val="en-US"/>
          </w:rPr>
          <w:delText>th</w:delText>
        </w:r>
        <w:r w:rsidDel="00731CED">
          <w:rPr>
            <w:lang w:val="en-US"/>
          </w:rPr>
          <w:delText xml:space="preserve"> Sep 2019 – Section 5.9 , 5.10 added.</w:delText>
        </w:r>
      </w:del>
    </w:p>
    <w:p w14:paraId="33A817FE" w14:textId="772C9D6F" w:rsidR="005F1E01" w:rsidDel="00731CED" w:rsidRDefault="005F1E01">
      <w:pPr>
        <w:numPr>
          <w:ilvl w:val="0"/>
          <w:numId w:val="51"/>
        </w:numPr>
        <w:rPr>
          <w:del w:id="45" w:author="Indrasan Yadav" w:date="2024-04-04T14:26:00Z" w16du:dateUtc="2024-04-04T08:56:00Z"/>
          <w:lang w:val="en-US"/>
        </w:rPr>
        <w:pPrChange w:id="46" w:author="Indrasan Yadav" w:date="2025-01-13T18:03:00Z" w16du:dateUtc="2025-01-13T12:33:00Z">
          <w:pPr/>
        </w:pPrChange>
      </w:pPr>
      <w:del w:id="47" w:author="Indrasan Yadav" w:date="2024-04-04T14:26:00Z" w16du:dateUtc="2024-04-04T08:56:00Z">
        <w:r w:rsidDel="00731CED">
          <w:rPr>
            <w:lang w:val="en-US"/>
          </w:rPr>
          <w:delText>25</w:delText>
        </w:r>
        <w:r w:rsidRPr="00DF4386" w:rsidDel="00731CED">
          <w:rPr>
            <w:vertAlign w:val="superscript"/>
            <w:lang w:val="en-US"/>
          </w:rPr>
          <w:delText>th</w:delText>
        </w:r>
        <w:r w:rsidDel="00731CED">
          <w:rPr>
            <w:lang w:val="en-US"/>
          </w:rPr>
          <w:delText xml:space="preserve"> Sep 2019 – Section 5.11 added</w:delText>
        </w:r>
      </w:del>
    </w:p>
    <w:p w14:paraId="27C89B2D" w14:textId="6643AC8B" w:rsidR="007F5D22" w:rsidDel="00731CED" w:rsidRDefault="001325FD">
      <w:pPr>
        <w:numPr>
          <w:ilvl w:val="0"/>
          <w:numId w:val="51"/>
        </w:numPr>
        <w:rPr>
          <w:del w:id="48" w:author="Indrasan Yadav" w:date="2024-04-04T14:26:00Z" w16du:dateUtc="2024-04-04T08:56:00Z"/>
          <w:lang w:val="en-US"/>
        </w:rPr>
        <w:pPrChange w:id="49" w:author="Indrasan Yadav" w:date="2025-01-13T18:03:00Z" w16du:dateUtc="2025-01-13T12:33:00Z">
          <w:pPr/>
        </w:pPrChange>
      </w:pPr>
      <w:del w:id="50" w:author="Indrasan Yadav" w:date="2024-04-04T14:26:00Z" w16du:dateUtc="2024-04-04T08:56:00Z">
        <w:r w:rsidDel="00731CED">
          <w:rPr>
            <w:lang w:val="en-US"/>
          </w:rPr>
          <w:delText>30</w:delText>
        </w:r>
        <w:r w:rsidRPr="00DF4386" w:rsidDel="00731CED">
          <w:rPr>
            <w:vertAlign w:val="superscript"/>
            <w:lang w:val="en-US"/>
          </w:rPr>
          <w:delText>th</w:delText>
        </w:r>
        <w:r w:rsidDel="00731CED">
          <w:rPr>
            <w:lang w:val="en-US"/>
          </w:rPr>
          <w:delText xml:space="preserve"> Sep 2019 – Section 5.12 added</w:delText>
        </w:r>
      </w:del>
    </w:p>
    <w:p w14:paraId="77C8FB09" w14:textId="2FC5CEC9" w:rsidR="004538EB" w:rsidDel="00731CED" w:rsidRDefault="004538EB">
      <w:pPr>
        <w:numPr>
          <w:ilvl w:val="0"/>
          <w:numId w:val="51"/>
        </w:numPr>
        <w:rPr>
          <w:del w:id="51" w:author="Indrasan Yadav" w:date="2024-04-04T14:26:00Z" w16du:dateUtc="2024-04-04T08:56:00Z"/>
          <w:lang w:val="en-US"/>
        </w:rPr>
        <w:pPrChange w:id="52" w:author="Indrasan Yadav" w:date="2025-01-13T18:03:00Z" w16du:dateUtc="2025-01-13T12:33:00Z">
          <w:pPr/>
        </w:pPrChange>
      </w:pPr>
      <w:del w:id="53" w:author="Indrasan Yadav" w:date="2024-04-04T14:26:00Z" w16du:dateUtc="2024-04-04T08:56:00Z">
        <w:r w:rsidDel="00731CED">
          <w:rPr>
            <w:lang w:val="en-US"/>
          </w:rPr>
          <w:delText>09</w:delText>
        </w:r>
        <w:r w:rsidRPr="00650A5C" w:rsidDel="00731CED">
          <w:rPr>
            <w:vertAlign w:val="superscript"/>
            <w:lang w:val="en-US"/>
          </w:rPr>
          <w:delText>th</w:delText>
        </w:r>
        <w:r w:rsidDel="00731CED">
          <w:rPr>
            <w:lang w:val="en-US"/>
          </w:rPr>
          <w:delText xml:space="preserve"> Oct 2019 – Section 5.13 added for NEC MW</w:delText>
        </w:r>
      </w:del>
    </w:p>
    <w:p w14:paraId="47D7B070" w14:textId="3906573E" w:rsidR="00113AF6" w:rsidDel="00731CED" w:rsidRDefault="00113AF6">
      <w:pPr>
        <w:numPr>
          <w:ilvl w:val="0"/>
          <w:numId w:val="51"/>
        </w:numPr>
        <w:rPr>
          <w:del w:id="54" w:author="Indrasan Yadav" w:date="2024-04-04T14:26:00Z" w16du:dateUtc="2024-04-04T08:56:00Z"/>
          <w:lang w:val="en-US"/>
        </w:rPr>
        <w:pPrChange w:id="55" w:author="Indrasan Yadav" w:date="2025-01-13T18:03:00Z" w16du:dateUtc="2025-01-13T12:33:00Z">
          <w:pPr/>
        </w:pPrChange>
      </w:pPr>
      <w:del w:id="56" w:author="Indrasan Yadav" w:date="2024-04-04T14:26:00Z" w16du:dateUtc="2024-04-04T08:56:00Z">
        <w:r w:rsidDel="00731CED">
          <w:rPr>
            <w:lang w:val="en-US"/>
          </w:rPr>
          <w:delText>10</w:delText>
        </w:r>
        <w:r w:rsidRPr="00F13772" w:rsidDel="00731CED">
          <w:rPr>
            <w:vertAlign w:val="superscript"/>
            <w:lang w:val="en-US"/>
          </w:rPr>
          <w:delText>th</w:delText>
        </w:r>
        <w:r w:rsidDel="00731CED">
          <w:rPr>
            <w:lang w:val="en-US"/>
          </w:rPr>
          <w:delText xml:space="preserve">  Oct 2019 – Section 5.13 updated for NEC MW pending licenses.</w:delText>
        </w:r>
      </w:del>
    </w:p>
    <w:p w14:paraId="43016ECE" w14:textId="18B05B98" w:rsidR="00F13772" w:rsidDel="00731CED" w:rsidRDefault="00F13772">
      <w:pPr>
        <w:numPr>
          <w:ilvl w:val="0"/>
          <w:numId w:val="51"/>
        </w:numPr>
        <w:rPr>
          <w:del w:id="57" w:author="Indrasan Yadav" w:date="2024-04-04T14:26:00Z" w16du:dateUtc="2024-04-04T08:56:00Z"/>
          <w:lang w:val="en-US"/>
        </w:rPr>
        <w:pPrChange w:id="58" w:author="Indrasan Yadav" w:date="2025-01-13T18:03:00Z" w16du:dateUtc="2025-01-13T12:33:00Z">
          <w:pPr/>
        </w:pPrChange>
      </w:pPr>
      <w:del w:id="59" w:author="Indrasan Yadav" w:date="2024-04-04T14:26:00Z" w16du:dateUtc="2024-04-04T08:56:00Z">
        <w:r w:rsidDel="00731CED">
          <w:rPr>
            <w:lang w:val="en-US"/>
          </w:rPr>
          <w:delText>22th Oct 2019 – License Identifier added for all core/ip and NEC Nodes.</w:delText>
        </w:r>
      </w:del>
    </w:p>
    <w:p w14:paraId="62C735AF" w14:textId="1D906D7B" w:rsidR="00523A47" w:rsidDel="00731CED" w:rsidRDefault="00523A47">
      <w:pPr>
        <w:numPr>
          <w:ilvl w:val="0"/>
          <w:numId w:val="51"/>
        </w:numPr>
        <w:rPr>
          <w:ins w:id="60" w:author="Ahad Siddiqui" w:date="2019-11-07T11:18:00Z"/>
          <w:del w:id="61" w:author="Indrasan Yadav" w:date="2024-04-04T14:26:00Z" w16du:dateUtc="2024-04-04T08:56:00Z"/>
          <w:lang w:val="en-US"/>
        </w:rPr>
        <w:pPrChange w:id="62" w:author="Indrasan Yadav" w:date="2025-01-13T18:03:00Z" w16du:dateUtc="2025-01-13T12:33:00Z">
          <w:pPr/>
        </w:pPrChange>
      </w:pPr>
      <w:del w:id="63" w:author="Indrasan Yadav" w:date="2024-04-04T14:26:00Z" w16du:dateUtc="2024-04-04T08:56:00Z">
        <w:r w:rsidDel="00731CED">
          <w:rPr>
            <w:lang w:val="en-US"/>
          </w:rPr>
          <w:delText>28</w:delText>
        </w:r>
        <w:r w:rsidRPr="00981DFD" w:rsidDel="00731CED">
          <w:rPr>
            <w:vertAlign w:val="superscript"/>
            <w:lang w:val="en-US"/>
          </w:rPr>
          <w:delText>th</w:delText>
        </w:r>
        <w:r w:rsidDel="00731CED">
          <w:rPr>
            <w:lang w:val="en-US"/>
          </w:rPr>
          <w:delText xml:space="preserve"> Oct 2019  – License added for 5G nodes</w:delText>
        </w:r>
      </w:del>
    </w:p>
    <w:p w14:paraId="7DB40C01" w14:textId="3BFEC48B" w:rsidR="001334BB" w:rsidDel="00731CED" w:rsidRDefault="001334BB">
      <w:pPr>
        <w:numPr>
          <w:ilvl w:val="0"/>
          <w:numId w:val="51"/>
        </w:numPr>
        <w:rPr>
          <w:del w:id="64" w:author="Indrasan Yadav" w:date="2024-04-04T14:26:00Z" w16du:dateUtc="2024-04-04T08:56:00Z"/>
          <w:lang w:val="en-US"/>
        </w:rPr>
        <w:pPrChange w:id="65" w:author="Indrasan Yadav" w:date="2025-01-13T18:03:00Z" w16du:dateUtc="2025-01-13T12:33:00Z">
          <w:pPr/>
        </w:pPrChange>
      </w:pPr>
      <w:ins w:id="66" w:author="Ahad Siddiqui" w:date="2019-11-07T11:18:00Z">
        <w:del w:id="67" w:author="Indrasan Yadav" w:date="2024-04-04T14:26:00Z" w16du:dateUtc="2024-04-04T08:56:00Z">
          <w:r w:rsidDel="00731CED">
            <w:rPr>
              <w:lang w:val="en-US"/>
            </w:rPr>
            <w:delText>07</w:delText>
          </w:r>
          <w:r w:rsidRPr="001334BB" w:rsidDel="00731CED">
            <w:rPr>
              <w:vertAlign w:val="superscript"/>
              <w:lang w:val="en-US"/>
              <w:rPrChange w:id="68" w:author="Ahad Siddiqui" w:date="2019-11-07T11:18:00Z">
                <w:rPr>
                  <w:lang w:val="en-US"/>
                </w:rPr>
              </w:rPrChange>
            </w:rPr>
            <w:delText>th</w:delText>
          </w:r>
          <w:r w:rsidDel="00731CED">
            <w:rPr>
              <w:lang w:val="en-US"/>
            </w:rPr>
            <w:delText xml:space="preserve"> Nov 2019 – License added for UIM</w:delText>
          </w:r>
        </w:del>
      </w:ins>
    </w:p>
    <w:p w14:paraId="59F8F31E" w14:textId="12C713CD" w:rsidR="00113AF6" w:rsidDel="008B6463" w:rsidRDefault="00113AF6">
      <w:pPr>
        <w:numPr>
          <w:ilvl w:val="0"/>
          <w:numId w:val="51"/>
        </w:numPr>
        <w:rPr>
          <w:del w:id="69" w:author="Indrasan Yadav" w:date="2024-04-04T14:30:00Z" w16du:dateUtc="2024-04-04T09:00:00Z"/>
          <w:lang w:val="en-US"/>
        </w:rPr>
        <w:pPrChange w:id="70" w:author="Indrasan Yadav" w:date="2025-01-13T18:03:00Z" w16du:dateUtc="2025-01-13T12:33:00Z">
          <w:pPr/>
        </w:pPrChange>
      </w:pPr>
    </w:p>
    <w:p w14:paraId="33BDC7AE" w14:textId="628BCA30" w:rsidR="00F05FAE" w:rsidRDefault="00F05FAE">
      <w:pPr>
        <w:pStyle w:val="Heading1"/>
        <w:numPr>
          <w:ilvl w:val="0"/>
          <w:numId w:val="51"/>
        </w:numPr>
        <w:rPr>
          <w:ins w:id="71" w:author="Indrasan Yadav" w:date="2025-01-13T18:02:00Z" w16du:dateUtc="2025-01-13T12:32:00Z"/>
        </w:rPr>
        <w:pPrChange w:id="72" w:author="Indrasan Yadav" w:date="2025-01-13T18:03:00Z" w16du:dateUtc="2025-01-13T12:33:00Z">
          <w:pPr>
            <w:pStyle w:val="Heading1"/>
          </w:pPr>
        </w:pPrChange>
      </w:pPr>
      <w:ins w:id="73" w:author="Indrasan Yadav" w:date="2025-01-13T18:02:00Z" w16du:dateUtc="2025-01-13T12:32:00Z">
        <w:r>
          <w:t>Change History</w:t>
        </w:r>
      </w:ins>
    </w:p>
    <w:p w14:paraId="60A30E59" w14:textId="77777777" w:rsidR="00F05FAE" w:rsidRDefault="00F05FAE" w:rsidP="00F05FAE">
      <w:pPr>
        <w:rPr>
          <w:ins w:id="74" w:author="Indrasan Yadav" w:date="2025-01-13T18:02:00Z" w16du:dateUtc="2025-01-13T12:32:00Z"/>
          <w:lang w:val="en-US"/>
        </w:rPr>
      </w:pPr>
    </w:p>
    <w:p w14:paraId="6DC69B3C" w14:textId="77777777" w:rsidR="00F05FAE" w:rsidRPr="003279E2" w:rsidRDefault="00F05FAE" w:rsidP="00F05FAE">
      <w:pPr>
        <w:pStyle w:val="BodyText"/>
        <w:rPr>
          <w:ins w:id="75" w:author="Indrasan Yadav" w:date="2025-01-13T18:02:00Z" w16du:dateUtc="2025-01-13T12:32:00Z"/>
          <w:rFonts w:ascii="Calibri" w:hAnsi="Calibri"/>
          <w:lang w:val="en-US"/>
        </w:rPr>
      </w:pPr>
    </w:p>
    <w:tbl>
      <w:tblPr>
        <w:tblW w:w="9140"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34"/>
        <w:gridCol w:w="4716"/>
        <w:gridCol w:w="2088"/>
        <w:gridCol w:w="1202"/>
      </w:tblGrid>
      <w:tr w:rsidR="00F05FAE" w:rsidRPr="003279E2" w14:paraId="6C48FE38" w14:textId="77777777" w:rsidTr="00C36632">
        <w:trPr>
          <w:ins w:id="76" w:author="Indrasan Yadav" w:date="2025-01-13T18:02:00Z"/>
        </w:trPr>
        <w:tc>
          <w:tcPr>
            <w:tcW w:w="1134" w:type="dxa"/>
            <w:tcBorders>
              <w:top w:val="single" w:sz="6" w:space="0" w:color="auto"/>
              <w:left w:val="single" w:sz="6" w:space="0" w:color="auto"/>
              <w:bottom w:val="double" w:sz="6" w:space="0" w:color="auto"/>
              <w:right w:val="single" w:sz="6" w:space="0" w:color="auto"/>
            </w:tcBorders>
          </w:tcPr>
          <w:p w14:paraId="773E4DE5" w14:textId="77777777" w:rsidR="00F05FAE" w:rsidRPr="003279E2" w:rsidRDefault="00F05FAE" w:rsidP="00C36632">
            <w:pPr>
              <w:pStyle w:val="BodyTextwithNoSpaceBefore"/>
              <w:jc w:val="center"/>
              <w:rPr>
                <w:ins w:id="77" w:author="Indrasan Yadav" w:date="2025-01-13T18:02:00Z" w16du:dateUtc="2025-01-13T12:32:00Z"/>
                <w:rFonts w:ascii="Calibri" w:hAnsi="Calibri"/>
                <w:b/>
                <w:bCs/>
                <w:lang w:val="en-US"/>
              </w:rPr>
            </w:pPr>
            <w:ins w:id="78" w:author="Indrasan Yadav" w:date="2025-01-13T18:02:00Z" w16du:dateUtc="2025-01-13T12:32:00Z">
              <w:r w:rsidRPr="003D7106">
                <w:rPr>
                  <w:rFonts w:ascii="Calibri" w:hAnsi="Calibri"/>
                  <w:b/>
                  <w:bCs/>
                  <w:lang w:val="en-US"/>
                </w:rPr>
                <w:t>Version</w:t>
              </w:r>
            </w:ins>
          </w:p>
        </w:tc>
        <w:tc>
          <w:tcPr>
            <w:tcW w:w="4716" w:type="dxa"/>
            <w:tcBorders>
              <w:top w:val="single" w:sz="6" w:space="0" w:color="auto"/>
              <w:left w:val="single" w:sz="6" w:space="0" w:color="auto"/>
              <w:bottom w:val="double" w:sz="6" w:space="0" w:color="auto"/>
              <w:right w:val="single" w:sz="6" w:space="0" w:color="auto"/>
            </w:tcBorders>
          </w:tcPr>
          <w:p w14:paraId="2C3F4932" w14:textId="77777777" w:rsidR="00F05FAE" w:rsidRPr="003279E2" w:rsidRDefault="00F05FAE" w:rsidP="00C36632">
            <w:pPr>
              <w:pStyle w:val="BodyTextwithNoSpaceBefore"/>
              <w:jc w:val="center"/>
              <w:rPr>
                <w:ins w:id="79" w:author="Indrasan Yadav" w:date="2025-01-13T18:02:00Z" w16du:dateUtc="2025-01-13T12:32:00Z"/>
                <w:rFonts w:ascii="Calibri" w:hAnsi="Calibri"/>
                <w:b/>
                <w:bCs/>
                <w:lang w:val="en-US"/>
              </w:rPr>
            </w:pPr>
            <w:ins w:id="80" w:author="Indrasan Yadav" w:date="2025-01-13T18:02:00Z" w16du:dateUtc="2025-01-13T12:32:00Z">
              <w:r w:rsidRPr="003D7106">
                <w:rPr>
                  <w:rFonts w:ascii="Calibri" w:hAnsi="Calibri"/>
                  <w:b/>
                  <w:bCs/>
                  <w:lang w:val="en-US"/>
                </w:rPr>
                <w:t>Change Description</w:t>
              </w:r>
            </w:ins>
          </w:p>
        </w:tc>
        <w:tc>
          <w:tcPr>
            <w:tcW w:w="2088" w:type="dxa"/>
            <w:tcBorders>
              <w:top w:val="single" w:sz="6" w:space="0" w:color="auto"/>
              <w:left w:val="single" w:sz="6" w:space="0" w:color="auto"/>
              <w:bottom w:val="double" w:sz="6" w:space="0" w:color="auto"/>
              <w:right w:val="single" w:sz="6" w:space="0" w:color="auto"/>
            </w:tcBorders>
          </w:tcPr>
          <w:p w14:paraId="12E7D883" w14:textId="77777777" w:rsidR="00F05FAE" w:rsidRPr="003279E2" w:rsidRDefault="00F05FAE" w:rsidP="00C36632">
            <w:pPr>
              <w:pStyle w:val="BodyTextwithNoSpaceBefore"/>
              <w:jc w:val="center"/>
              <w:rPr>
                <w:ins w:id="81" w:author="Indrasan Yadav" w:date="2025-01-13T18:02:00Z" w16du:dateUtc="2025-01-13T12:32:00Z"/>
                <w:rFonts w:ascii="Calibri" w:hAnsi="Calibri"/>
                <w:b/>
                <w:bCs/>
                <w:lang w:val="en-US"/>
              </w:rPr>
            </w:pPr>
            <w:ins w:id="82" w:author="Indrasan Yadav" w:date="2025-01-13T18:02:00Z" w16du:dateUtc="2025-01-13T12:32:00Z">
              <w:r w:rsidRPr="003D7106">
                <w:rPr>
                  <w:rFonts w:ascii="Calibri" w:hAnsi="Calibri"/>
                  <w:b/>
                  <w:bCs/>
                  <w:lang w:val="en-US"/>
                </w:rPr>
                <w:t>Author</w:t>
              </w:r>
            </w:ins>
          </w:p>
        </w:tc>
        <w:tc>
          <w:tcPr>
            <w:tcW w:w="1202" w:type="dxa"/>
            <w:tcBorders>
              <w:top w:val="single" w:sz="6" w:space="0" w:color="auto"/>
              <w:left w:val="single" w:sz="6" w:space="0" w:color="auto"/>
              <w:bottom w:val="double" w:sz="6" w:space="0" w:color="auto"/>
              <w:right w:val="single" w:sz="6" w:space="0" w:color="auto"/>
            </w:tcBorders>
          </w:tcPr>
          <w:p w14:paraId="6369C8CB" w14:textId="77777777" w:rsidR="00F05FAE" w:rsidRPr="003279E2" w:rsidRDefault="00F05FAE" w:rsidP="00C36632">
            <w:pPr>
              <w:pStyle w:val="BodyTextwithNoSpaceBefore"/>
              <w:jc w:val="center"/>
              <w:rPr>
                <w:ins w:id="83" w:author="Indrasan Yadav" w:date="2025-01-13T18:02:00Z" w16du:dateUtc="2025-01-13T12:32:00Z"/>
                <w:rFonts w:ascii="Calibri" w:hAnsi="Calibri"/>
                <w:b/>
                <w:bCs/>
                <w:lang w:val="en-US"/>
              </w:rPr>
            </w:pPr>
            <w:ins w:id="84" w:author="Indrasan Yadav" w:date="2025-01-13T18:02:00Z" w16du:dateUtc="2025-01-13T12:32:00Z">
              <w:r w:rsidRPr="003D7106">
                <w:rPr>
                  <w:rFonts w:ascii="Calibri" w:hAnsi="Calibri"/>
                  <w:b/>
                  <w:bCs/>
                  <w:lang w:val="en-US"/>
                </w:rPr>
                <w:t>Date</w:t>
              </w:r>
            </w:ins>
          </w:p>
        </w:tc>
      </w:tr>
      <w:tr w:rsidR="00F05FAE" w:rsidRPr="003279E2" w14:paraId="05FC161B" w14:textId="77777777" w:rsidTr="00C36632">
        <w:trPr>
          <w:ins w:id="85" w:author="Indrasan Yadav" w:date="2025-01-13T18:02:00Z"/>
        </w:trPr>
        <w:tc>
          <w:tcPr>
            <w:tcW w:w="1134" w:type="dxa"/>
            <w:tcBorders>
              <w:top w:val="double" w:sz="6" w:space="0" w:color="auto"/>
              <w:bottom w:val="double" w:sz="6" w:space="0" w:color="auto"/>
            </w:tcBorders>
          </w:tcPr>
          <w:p w14:paraId="474D8874" w14:textId="77777777" w:rsidR="00F05FAE" w:rsidRPr="003279E2" w:rsidRDefault="00F05FAE" w:rsidP="00C36632">
            <w:pPr>
              <w:rPr>
                <w:ins w:id="86" w:author="Indrasan Yadav" w:date="2025-01-13T18:02:00Z" w16du:dateUtc="2025-01-13T12:32:00Z"/>
                <w:rFonts w:ascii="Calibri" w:hAnsi="Calibri"/>
                <w:lang w:val="en-US"/>
              </w:rPr>
            </w:pPr>
            <w:ins w:id="87" w:author="Indrasan Yadav" w:date="2025-01-13T18:02:00Z" w16du:dateUtc="2025-01-13T12:32:00Z">
              <w:r>
                <w:rPr>
                  <w:rFonts w:ascii="Calibri" w:hAnsi="Calibri"/>
                  <w:lang w:val="en-US"/>
                </w:rPr>
                <w:t>1.0</w:t>
              </w:r>
            </w:ins>
          </w:p>
        </w:tc>
        <w:tc>
          <w:tcPr>
            <w:tcW w:w="4716" w:type="dxa"/>
            <w:tcBorders>
              <w:top w:val="double" w:sz="6" w:space="0" w:color="auto"/>
              <w:bottom w:val="double" w:sz="6" w:space="0" w:color="auto"/>
            </w:tcBorders>
          </w:tcPr>
          <w:p w14:paraId="0478A961" w14:textId="77777777" w:rsidR="00F05FAE" w:rsidRPr="003279E2" w:rsidRDefault="00F05FAE" w:rsidP="00C36632">
            <w:pPr>
              <w:rPr>
                <w:ins w:id="88" w:author="Indrasan Yadav" w:date="2025-01-13T18:02:00Z" w16du:dateUtc="2025-01-13T12:32:00Z"/>
                <w:rFonts w:ascii="Calibri" w:hAnsi="Calibri"/>
                <w:lang w:val="en-US"/>
              </w:rPr>
            </w:pPr>
            <w:ins w:id="89" w:author="Indrasan Yadav" w:date="2025-01-13T18:02:00Z" w16du:dateUtc="2025-01-13T12:32:00Z">
              <w:r>
                <w:rPr>
                  <w:rFonts w:ascii="Calibri" w:hAnsi="Calibri"/>
                  <w:lang w:val="en-US"/>
                </w:rPr>
                <w:t>First draft</w:t>
              </w:r>
            </w:ins>
          </w:p>
        </w:tc>
        <w:tc>
          <w:tcPr>
            <w:tcW w:w="2088" w:type="dxa"/>
            <w:tcBorders>
              <w:top w:val="double" w:sz="6" w:space="0" w:color="auto"/>
              <w:bottom w:val="double" w:sz="6" w:space="0" w:color="auto"/>
            </w:tcBorders>
          </w:tcPr>
          <w:p w14:paraId="24069C8C" w14:textId="77777777" w:rsidR="00F05FAE" w:rsidRPr="003279E2" w:rsidRDefault="00F05FAE" w:rsidP="00C36632">
            <w:pPr>
              <w:rPr>
                <w:ins w:id="90" w:author="Indrasan Yadav" w:date="2025-01-13T18:02:00Z" w16du:dateUtc="2025-01-13T12:32:00Z"/>
                <w:rFonts w:ascii="Calibri" w:hAnsi="Calibri"/>
                <w:lang w:val="en-US"/>
              </w:rPr>
            </w:pPr>
            <w:ins w:id="91" w:author="Indrasan Yadav" w:date="2025-01-13T18:02:00Z" w16du:dateUtc="2025-01-13T12:32:00Z">
              <w:r>
                <w:rPr>
                  <w:rFonts w:ascii="Calibri" w:hAnsi="Calibri"/>
                  <w:lang w:val="en-US"/>
                </w:rPr>
                <w:t>Indrasan Yadav</w:t>
              </w:r>
            </w:ins>
          </w:p>
        </w:tc>
        <w:tc>
          <w:tcPr>
            <w:tcW w:w="1202" w:type="dxa"/>
            <w:tcBorders>
              <w:top w:val="double" w:sz="6" w:space="0" w:color="auto"/>
              <w:bottom w:val="double" w:sz="6" w:space="0" w:color="auto"/>
            </w:tcBorders>
          </w:tcPr>
          <w:p w14:paraId="2CB06414" w14:textId="77777777" w:rsidR="00F05FAE" w:rsidRPr="003279E2" w:rsidRDefault="00F05FAE" w:rsidP="00C36632">
            <w:pPr>
              <w:rPr>
                <w:ins w:id="92" w:author="Indrasan Yadav" w:date="2025-01-13T18:02:00Z" w16du:dateUtc="2025-01-13T12:32:00Z"/>
                <w:rFonts w:ascii="Calibri" w:hAnsi="Calibri"/>
                <w:lang w:val="en-US"/>
              </w:rPr>
            </w:pPr>
            <w:ins w:id="93" w:author="Indrasan Yadav" w:date="2025-01-13T18:02:00Z" w16du:dateUtc="2025-01-13T12:32:00Z">
              <w:r>
                <w:rPr>
                  <w:rFonts w:ascii="Calibri" w:hAnsi="Calibri"/>
                  <w:lang w:val="en-US"/>
                </w:rPr>
                <w:t>04-04-2024</w:t>
              </w:r>
            </w:ins>
          </w:p>
        </w:tc>
      </w:tr>
      <w:tr w:rsidR="0068320D" w:rsidRPr="003279E2" w14:paraId="51E148DC" w14:textId="77777777" w:rsidTr="00C36632">
        <w:trPr>
          <w:ins w:id="94" w:author="Indrasan Yadav" w:date="2025-01-13T19:54:00Z"/>
        </w:trPr>
        <w:tc>
          <w:tcPr>
            <w:tcW w:w="1134" w:type="dxa"/>
            <w:tcBorders>
              <w:top w:val="double" w:sz="6" w:space="0" w:color="auto"/>
              <w:bottom w:val="double" w:sz="6" w:space="0" w:color="auto"/>
            </w:tcBorders>
          </w:tcPr>
          <w:p w14:paraId="7B2E2D78" w14:textId="19A2392D" w:rsidR="0068320D" w:rsidRDefault="0068320D" w:rsidP="00C36632">
            <w:pPr>
              <w:rPr>
                <w:ins w:id="95" w:author="Indrasan Yadav" w:date="2025-01-13T19:54:00Z" w16du:dateUtc="2025-01-13T14:24:00Z"/>
                <w:rFonts w:ascii="Calibri" w:hAnsi="Calibri"/>
                <w:lang w:val="en-US"/>
              </w:rPr>
            </w:pPr>
            <w:ins w:id="96" w:author="Indrasan Yadav" w:date="2025-01-13T19:54:00Z" w16du:dateUtc="2025-01-13T14:24:00Z">
              <w:r>
                <w:rPr>
                  <w:rFonts w:ascii="Calibri" w:hAnsi="Calibri"/>
                  <w:lang w:val="en-US"/>
                </w:rPr>
                <w:t>1.1</w:t>
              </w:r>
            </w:ins>
          </w:p>
        </w:tc>
        <w:tc>
          <w:tcPr>
            <w:tcW w:w="4716" w:type="dxa"/>
            <w:tcBorders>
              <w:top w:val="double" w:sz="6" w:space="0" w:color="auto"/>
              <w:bottom w:val="double" w:sz="6" w:space="0" w:color="auto"/>
            </w:tcBorders>
          </w:tcPr>
          <w:p w14:paraId="35933DA5" w14:textId="18A21DB3" w:rsidR="0068320D" w:rsidRDefault="0068320D" w:rsidP="00C36632">
            <w:pPr>
              <w:rPr>
                <w:ins w:id="97" w:author="Indrasan Yadav" w:date="2025-01-13T19:54:00Z" w16du:dateUtc="2025-01-13T14:24:00Z"/>
                <w:rFonts w:ascii="Calibri" w:hAnsi="Calibri"/>
                <w:lang w:val="en-US"/>
              </w:rPr>
            </w:pPr>
            <w:ins w:id="98" w:author="Indrasan Yadav" w:date="2025-01-13T19:54:00Z" w16du:dateUtc="2025-01-13T14:24:00Z">
              <w:r>
                <w:rPr>
                  <w:rFonts w:ascii="Calibri" w:hAnsi="Calibri"/>
                  <w:lang w:val="en-US"/>
                </w:rPr>
                <w:t xml:space="preserve">Update the existing FRS to differentiate </w:t>
              </w:r>
            </w:ins>
            <w:ins w:id="99" w:author="Indrasan Yadav" w:date="2025-01-13T19:56:00Z" w16du:dateUtc="2025-01-13T14:26:00Z">
              <w:r>
                <w:rPr>
                  <w:rFonts w:ascii="Calibri" w:hAnsi="Calibri"/>
                  <w:lang w:val="en-US"/>
                </w:rPr>
                <w:t>rules</w:t>
              </w:r>
            </w:ins>
            <w:ins w:id="100" w:author="Indrasan Yadav" w:date="2025-01-13T19:54:00Z" w16du:dateUtc="2025-01-13T14:24:00Z">
              <w:r>
                <w:rPr>
                  <w:rFonts w:ascii="Calibri" w:hAnsi="Calibri"/>
                  <w:lang w:val="en-US"/>
                </w:rPr>
                <w:t xml:space="preserve"> to parse licenses details </w:t>
              </w:r>
            </w:ins>
            <w:ins w:id="101" w:author="Indrasan Yadav" w:date="2025-01-13T19:55:00Z" w16du:dateUtc="2025-01-13T14:25:00Z">
              <w:r>
                <w:rPr>
                  <w:rFonts w:ascii="Calibri" w:hAnsi="Calibri"/>
                  <w:lang w:val="en-US"/>
                </w:rPr>
                <w:t xml:space="preserve">based on </w:t>
              </w:r>
            </w:ins>
            <w:ins w:id="102" w:author="Indrasan Yadav" w:date="2025-01-13T19:54:00Z" w16du:dateUtc="2025-01-13T14:24:00Z">
              <w:r>
                <w:rPr>
                  <w:rFonts w:ascii="Calibri" w:hAnsi="Calibri"/>
                  <w:lang w:val="en-US"/>
                </w:rPr>
                <w:t>node type wise</w:t>
              </w:r>
            </w:ins>
            <w:ins w:id="103" w:author="Indrasan Yadav" w:date="2025-01-13T19:55:00Z" w16du:dateUtc="2025-01-13T14:25:00Z">
              <w:r>
                <w:rPr>
                  <w:rFonts w:ascii="Calibri" w:hAnsi="Calibri"/>
                  <w:lang w:val="en-US"/>
                </w:rPr>
                <w:t xml:space="preserve"> based on node parse in npsbts/npsnodeb/npsenodeb/npsbsc/npsrnc/npsranbs/srancontroller.</w:t>
              </w:r>
            </w:ins>
            <w:ins w:id="104" w:author="Indrasan Yadav" w:date="2025-01-13T19:54:00Z" w16du:dateUtc="2025-01-13T14:24:00Z">
              <w:r>
                <w:rPr>
                  <w:rFonts w:ascii="Calibri" w:hAnsi="Calibri"/>
                  <w:lang w:val="en-US"/>
                </w:rPr>
                <w:t xml:space="preserve"> </w:t>
              </w:r>
            </w:ins>
          </w:p>
        </w:tc>
        <w:tc>
          <w:tcPr>
            <w:tcW w:w="2088" w:type="dxa"/>
            <w:tcBorders>
              <w:top w:val="double" w:sz="6" w:space="0" w:color="auto"/>
              <w:bottom w:val="double" w:sz="6" w:space="0" w:color="auto"/>
            </w:tcBorders>
          </w:tcPr>
          <w:p w14:paraId="6CB0AFE4" w14:textId="0A086DA5" w:rsidR="0068320D" w:rsidRDefault="0068320D" w:rsidP="00C36632">
            <w:pPr>
              <w:rPr>
                <w:ins w:id="105" w:author="Indrasan Yadav" w:date="2025-01-13T19:54:00Z" w16du:dateUtc="2025-01-13T14:24:00Z"/>
                <w:rFonts w:ascii="Calibri" w:hAnsi="Calibri"/>
                <w:lang w:val="en-US"/>
              </w:rPr>
            </w:pPr>
            <w:ins w:id="106" w:author="Indrasan Yadav" w:date="2025-01-13T19:56:00Z" w16du:dateUtc="2025-01-13T14:26:00Z">
              <w:r>
                <w:rPr>
                  <w:rFonts w:ascii="Calibri" w:hAnsi="Calibri"/>
                  <w:lang w:val="en-US"/>
                </w:rPr>
                <w:t>Indrasan Yadav</w:t>
              </w:r>
            </w:ins>
          </w:p>
        </w:tc>
        <w:tc>
          <w:tcPr>
            <w:tcW w:w="1202" w:type="dxa"/>
            <w:tcBorders>
              <w:top w:val="double" w:sz="6" w:space="0" w:color="auto"/>
              <w:bottom w:val="double" w:sz="6" w:space="0" w:color="auto"/>
            </w:tcBorders>
          </w:tcPr>
          <w:p w14:paraId="5158AC92" w14:textId="637382F9" w:rsidR="0068320D" w:rsidRDefault="0054684C" w:rsidP="00C36632">
            <w:pPr>
              <w:rPr>
                <w:ins w:id="107" w:author="Indrasan Yadav" w:date="2025-01-13T19:54:00Z" w16du:dateUtc="2025-01-13T14:24:00Z"/>
                <w:rFonts w:ascii="Calibri" w:hAnsi="Calibri"/>
                <w:lang w:val="en-US"/>
              </w:rPr>
            </w:pPr>
            <w:ins w:id="108" w:author="Indrasan Yadav" w:date="2025-01-21T20:41:00Z" w16du:dateUtc="2025-01-21T15:11:00Z">
              <w:r>
                <w:rPr>
                  <w:rFonts w:ascii="Calibri" w:hAnsi="Calibri"/>
                  <w:lang w:val="en-US"/>
                </w:rPr>
                <w:t>21</w:t>
              </w:r>
            </w:ins>
            <w:ins w:id="109" w:author="Indrasan Yadav" w:date="2025-01-13T19:56:00Z" w16du:dateUtc="2025-01-13T14:26:00Z">
              <w:r w:rsidR="0068320D">
                <w:rPr>
                  <w:rFonts w:ascii="Calibri" w:hAnsi="Calibri"/>
                  <w:lang w:val="en-US"/>
                </w:rPr>
                <w:t>-01-2025</w:t>
              </w:r>
            </w:ins>
          </w:p>
        </w:tc>
      </w:tr>
    </w:tbl>
    <w:p w14:paraId="32E8BE2F" w14:textId="77777777" w:rsidR="00F05FAE" w:rsidRPr="003279E2" w:rsidRDefault="00F05FAE" w:rsidP="00F05FAE">
      <w:pPr>
        <w:rPr>
          <w:ins w:id="110" w:author="Indrasan Yadav" w:date="2025-01-13T18:02:00Z" w16du:dateUtc="2025-01-13T12:32:00Z"/>
          <w:rFonts w:ascii="Calibri" w:hAnsi="Calibri"/>
          <w:lang w:val="en-US"/>
        </w:rPr>
      </w:pPr>
    </w:p>
    <w:p w14:paraId="2568C563" w14:textId="77777777" w:rsidR="00F05FAE" w:rsidRDefault="00F05FAE" w:rsidP="00F05FAE">
      <w:pPr>
        <w:rPr>
          <w:ins w:id="111" w:author="Indrasan Yadav" w:date="2025-01-13T18:02:00Z" w16du:dateUtc="2025-01-13T12:32:00Z"/>
          <w:lang w:val="en-US"/>
        </w:rPr>
      </w:pPr>
    </w:p>
    <w:p w14:paraId="6481676F" w14:textId="77777777" w:rsidR="00F05FAE" w:rsidRDefault="00F05FAE" w:rsidP="00F05FAE">
      <w:pPr>
        <w:rPr>
          <w:ins w:id="112" w:author="Indrasan Yadav" w:date="2025-01-13T18:02:00Z" w16du:dateUtc="2025-01-13T12:32:00Z"/>
          <w:lang w:val="en-US"/>
        </w:rPr>
      </w:pPr>
    </w:p>
    <w:p w14:paraId="7832656C" w14:textId="77777777" w:rsidR="00F05FAE" w:rsidRDefault="00F05FAE" w:rsidP="00F05FAE">
      <w:pPr>
        <w:rPr>
          <w:ins w:id="113" w:author="Indrasan Yadav" w:date="2025-01-13T18:02:00Z" w16du:dateUtc="2025-01-13T12:32:00Z"/>
          <w:lang w:val="en-US"/>
        </w:rPr>
      </w:pPr>
    </w:p>
    <w:p w14:paraId="2E66E9FB" w14:textId="77777777" w:rsidR="00F05FAE" w:rsidRDefault="00F05FAE" w:rsidP="00F05FAE">
      <w:pPr>
        <w:rPr>
          <w:ins w:id="114" w:author="Indrasan Yadav" w:date="2025-01-13T18:02:00Z" w16du:dateUtc="2025-01-13T12:32:00Z"/>
          <w:lang w:val="en-US"/>
        </w:rPr>
      </w:pPr>
    </w:p>
    <w:p w14:paraId="3E8A7DBF" w14:textId="77777777" w:rsidR="00F05FAE" w:rsidRDefault="00F05FAE" w:rsidP="00F05FAE">
      <w:pPr>
        <w:rPr>
          <w:ins w:id="115" w:author="Indrasan Yadav" w:date="2025-01-13T18:02:00Z" w16du:dateUtc="2025-01-13T12:32:00Z"/>
          <w:lang w:val="en-US"/>
        </w:rPr>
      </w:pPr>
    </w:p>
    <w:p w14:paraId="70827A69" w14:textId="77777777" w:rsidR="00F05FAE" w:rsidRDefault="00F05FAE" w:rsidP="00F05FAE">
      <w:pPr>
        <w:rPr>
          <w:ins w:id="116" w:author="Indrasan Yadav" w:date="2025-01-13T18:02:00Z" w16du:dateUtc="2025-01-13T12:32:00Z"/>
          <w:lang w:val="en-US"/>
        </w:rPr>
      </w:pPr>
    </w:p>
    <w:p w14:paraId="432D1B57" w14:textId="77777777" w:rsidR="00F05FAE" w:rsidRDefault="00F05FAE" w:rsidP="00F05FAE">
      <w:pPr>
        <w:rPr>
          <w:ins w:id="117" w:author="Indrasan Yadav" w:date="2025-01-13T18:02:00Z" w16du:dateUtc="2025-01-13T12:32:00Z"/>
          <w:lang w:val="en-US"/>
        </w:rPr>
      </w:pPr>
    </w:p>
    <w:p w14:paraId="0BC95CFF" w14:textId="77777777" w:rsidR="00F05FAE" w:rsidRDefault="00F05FAE" w:rsidP="00F05FAE">
      <w:pPr>
        <w:rPr>
          <w:ins w:id="118" w:author="Indrasan Yadav" w:date="2025-01-13T18:02:00Z" w16du:dateUtc="2025-01-13T12:32:00Z"/>
          <w:lang w:val="en-US"/>
        </w:rPr>
      </w:pPr>
    </w:p>
    <w:p w14:paraId="3BA07603" w14:textId="77777777" w:rsidR="00F05FAE" w:rsidRDefault="00F05FAE" w:rsidP="00F05FAE">
      <w:pPr>
        <w:rPr>
          <w:ins w:id="119" w:author="Indrasan Yadav" w:date="2025-01-13T18:02:00Z" w16du:dateUtc="2025-01-13T12:32:00Z"/>
          <w:lang w:val="en-US"/>
        </w:rPr>
      </w:pPr>
    </w:p>
    <w:p w14:paraId="54B5023D" w14:textId="77777777" w:rsidR="00F05FAE" w:rsidRDefault="00F05FAE" w:rsidP="00F05FAE">
      <w:pPr>
        <w:rPr>
          <w:ins w:id="120" w:author="Indrasan Yadav" w:date="2025-01-13T18:02:00Z" w16du:dateUtc="2025-01-13T12:32:00Z"/>
          <w:lang w:val="en-US"/>
        </w:rPr>
      </w:pPr>
    </w:p>
    <w:p w14:paraId="655A88E8" w14:textId="77777777" w:rsidR="00F05FAE" w:rsidRDefault="00F05FAE" w:rsidP="00F05FAE">
      <w:pPr>
        <w:rPr>
          <w:ins w:id="121" w:author="Indrasan Yadav" w:date="2025-01-13T18:02:00Z" w16du:dateUtc="2025-01-13T12:32:00Z"/>
          <w:lang w:val="en-US"/>
        </w:rPr>
      </w:pPr>
    </w:p>
    <w:p w14:paraId="3AC38DDF" w14:textId="77777777" w:rsidR="00F05FAE" w:rsidRDefault="00F05FAE" w:rsidP="00F05FAE">
      <w:pPr>
        <w:rPr>
          <w:ins w:id="122" w:author="Indrasan Yadav" w:date="2025-01-13T18:02:00Z" w16du:dateUtc="2025-01-13T12:32:00Z"/>
          <w:lang w:val="en-US"/>
        </w:rPr>
      </w:pPr>
    </w:p>
    <w:p w14:paraId="1D348118" w14:textId="77777777" w:rsidR="00F05FAE" w:rsidRDefault="00F05FAE" w:rsidP="00F05FAE">
      <w:pPr>
        <w:rPr>
          <w:ins w:id="123" w:author="Indrasan Yadav" w:date="2025-01-13T18:02:00Z" w16du:dateUtc="2025-01-13T12:32:00Z"/>
          <w:lang w:val="en-US"/>
        </w:rPr>
      </w:pPr>
    </w:p>
    <w:p w14:paraId="6D1DE609" w14:textId="77777777" w:rsidR="00F05FAE" w:rsidRDefault="00F05FAE" w:rsidP="00F05FAE">
      <w:pPr>
        <w:rPr>
          <w:ins w:id="124" w:author="Indrasan Yadav" w:date="2025-01-13T18:02:00Z" w16du:dateUtc="2025-01-13T12:32:00Z"/>
          <w:lang w:val="en-US"/>
        </w:rPr>
      </w:pPr>
    </w:p>
    <w:p w14:paraId="5CFE879A" w14:textId="77777777" w:rsidR="00F05FAE" w:rsidRDefault="00F05FAE" w:rsidP="00F05FAE">
      <w:pPr>
        <w:rPr>
          <w:ins w:id="125" w:author="Indrasan Yadav" w:date="2025-01-13T18:02:00Z" w16du:dateUtc="2025-01-13T12:32:00Z"/>
          <w:lang w:val="en-US"/>
        </w:rPr>
      </w:pPr>
    </w:p>
    <w:p w14:paraId="62FCA9C3" w14:textId="77777777" w:rsidR="00F05FAE" w:rsidRDefault="00F05FAE" w:rsidP="00F05FAE">
      <w:pPr>
        <w:rPr>
          <w:ins w:id="126" w:author="Indrasan Yadav" w:date="2025-01-13T18:02:00Z" w16du:dateUtc="2025-01-13T12:32:00Z"/>
          <w:lang w:val="en-US"/>
        </w:rPr>
      </w:pPr>
    </w:p>
    <w:p w14:paraId="081EB994" w14:textId="77777777" w:rsidR="00F05FAE" w:rsidRDefault="00F05FAE" w:rsidP="00F05FAE">
      <w:pPr>
        <w:rPr>
          <w:ins w:id="127" w:author="Indrasan Yadav" w:date="2025-01-13T18:02:00Z" w16du:dateUtc="2025-01-13T12:32:00Z"/>
          <w:lang w:val="en-US"/>
        </w:rPr>
      </w:pPr>
    </w:p>
    <w:p w14:paraId="6E76705A" w14:textId="77777777" w:rsidR="00F05FAE" w:rsidRDefault="00F05FAE" w:rsidP="00F05FAE">
      <w:pPr>
        <w:rPr>
          <w:ins w:id="128" w:author="Indrasan Yadav" w:date="2025-01-13T18:03:00Z" w16du:dateUtc="2025-01-13T12:33:00Z"/>
          <w:lang w:val="en-US"/>
        </w:rPr>
      </w:pPr>
    </w:p>
    <w:p w14:paraId="0D0A7B90" w14:textId="77777777" w:rsidR="00F05FAE" w:rsidRDefault="00F05FAE" w:rsidP="00F05FAE">
      <w:pPr>
        <w:rPr>
          <w:ins w:id="129" w:author="Indrasan Yadav" w:date="2025-01-13T18:03:00Z" w16du:dateUtc="2025-01-13T12:33:00Z"/>
          <w:lang w:val="en-US"/>
        </w:rPr>
      </w:pPr>
    </w:p>
    <w:p w14:paraId="165A263E" w14:textId="77777777" w:rsidR="00F05FAE" w:rsidRPr="0087555E" w:rsidRDefault="00F05FAE">
      <w:pPr>
        <w:rPr>
          <w:ins w:id="130" w:author="Indrasan Yadav" w:date="2025-01-13T18:02:00Z" w16du:dateUtc="2025-01-13T12:32:00Z"/>
        </w:rPr>
        <w:pPrChange w:id="131" w:author="Indrasan Yadav" w:date="2025-01-13T18:02:00Z" w16du:dateUtc="2025-01-13T12:32:00Z">
          <w:pPr>
            <w:pStyle w:val="Heading1"/>
          </w:pPr>
        </w:pPrChange>
      </w:pPr>
    </w:p>
    <w:p w14:paraId="6FF36139" w14:textId="3290FBA3" w:rsidR="00B14010" w:rsidRDefault="00B14010">
      <w:pPr>
        <w:pStyle w:val="Heading1"/>
        <w:numPr>
          <w:ilvl w:val="0"/>
          <w:numId w:val="51"/>
        </w:numPr>
        <w:jc w:val="both"/>
        <w:pPrChange w:id="132" w:author="Indrasan Yadav" w:date="2025-01-13T18:08:00Z" w16du:dateUtc="2025-01-13T12:38:00Z">
          <w:pPr>
            <w:pStyle w:val="Heading1"/>
            <w:numPr>
              <w:numId w:val="2"/>
            </w:numPr>
            <w:ind w:left="426" w:hanging="360"/>
            <w:jc w:val="both"/>
          </w:pPr>
        </w:pPrChange>
      </w:pPr>
      <w:r>
        <w:t>Objective</w:t>
      </w:r>
    </w:p>
    <w:p w14:paraId="07700819" w14:textId="3BD9A108" w:rsidR="00B14010" w:rsidRDefault="00B14010" w:rsidP="00B14010">
      <w:pPr>
        <w:rPr>
          <w:lang w:val="en-US"/>
        </w:rPr>
      </w:pPr>
      <w:r>
        <w:rPr>
          <w:lang w:val="en-US"/>
        </w:rPr>
        <w:t xml:space="preserve">We want to </w:t>
      </w:r>
    </w:p>
    <w:p w14:paraId="573D43F1" w14:textId="7D947BEE" w:rsidR="00B14010" w:rsidRDefault="00B14010" w:rsidP="00B14010">
      <w:pPr>
        <w:pStyle w:val="ListParagraph"/>
        <w:numPr>
          <w:ilvl w:val="1"/>
          <w:numId w:val="3"/>
        </w:numPr>
        <w:spacing w:after="0"/>
        <w:jc w:val="both"/>
      </w:pPr>
      <w:r>
        <w:t xml:space="preserve">Implement </w:t>
      </w:r>
      <w:r w:rsidR="00AD259B">
        <w:t>License Management module in NEP</w:t>
      </w:r>
      <w:ins w:id="133" w:author="Indrasan Yadav" w:date="2024-04-04T14:31:00Z" w16du:dateUtc="2024-04-04T09:01:00Z">
        <w:r w:rsidR="008B6463">
          <w:t xml:space="preserve"> for Huawei for ZAIN-KSA.</w:t>
        </w:r>
      </w:ins>
    </w:p>
    <w:p w14:paraId="63DD4151" w14:textId="77777777" w:rsidR="00B14010" w:rsidRDefault="00B14010">
      <w:pPr>
        <w:pStyle w:val="Heading1"/>
        <w:numPr>
          <w:ilvl w:val="0"/>
          <w:numId w:val="51"/>
        </w:numPr>
        <w:ind w:left="426"/>
        <w:jc w:val="both"/>
        <w:pPrChange w:id="134" w:author="Indrasan Yadav" w:date="2025-01-13T18:08:00Z" w16du:dateUtc="2025-01-13T12:38:00Z">
          <w:pPr>
            <w:pStyle w:val="Heading1"/>
            <w:numPr>
              <w:numId w:val="2"/>
            </w:numPr>
            <w:ind w:left="426" w:hanging="360"/>
            <w:jc w:val="both"/>
          </w:pPr>
        </w:pPrChange>
      </w:pPr>
      <w:r>
        <w:t>Positioning/Accessibility</w:t>
      </w:r>
    </w:p>
    <w:p w14:paraId="56CB9158" w14:textId="747909FE" w:rsidR="00B14010" w:rsidRDefault="00B14010" w:rsidP="00FD264B">
      <w:pPr>
        <w:pStyle w:val="ListParagraph"/>
        <w:numPr>
          <w:ilvl w:val="0"/>
          <w:numId w:val="4"/>
        </w:numPr>
        <w:spacing w:after="0"/>
        <w:jc w:val="both"/>
      </w:pPr>
      <w:r>
        <w:t>NEP</w:t>
      </w:r>
      <w:r w:rsidR="00FD264B">
        <w:t xml:space="preserve"> – Asset </w:t>
      </w:r>
      <w:r w:rsidR="006C6BBC">
        <w:t xml:space="preserve">&amp; Service </w:t>
      </w:r>
      <w:r w:rsidR="00FD264B">
        <w:t>Management</w:t>
      </w:r>
    </w:p>
    <w:p w14:paraId="70D99114" w14:textId="77777777" w:rsidR="00B14010" w:rsidRPr="00B97BB5" w:rsidRDefault="00B14010">
      <w:pPr>
        <w:pStyle w:val="Heading1"/>
        <w:numPr>
          <w:ilvl w:val="0"/>
          <w:numId w:val="51"/>
        </w:numPr>
        <w:ind w:left="426"/>
        <w:jc w:val="both"/>
        <w:pPrChange w:id="135" w:author="Indrasan Yadav" w:date="2025-01-13T18:08:00Z" w16du:dateUtc="2025-01-13T12:38:00Z">
          <w:pPr>
            <w:pStyle w:val="Heading1"/>
            <w:numPr>
              <w:numId w:val="2"/>
            </w:numPr>
            <w:ind w:left="426" w:hanging="360"/>
            <w:jc w:val="both"/>
          </w:pPr>
        </w:pPrChange>
      </w:pPr>
      <w:r w:rsidRPr="00D67291">
        <w:t>Problem statement</w:t>
      </w:r>
    </w:p>
    <w:p w14:paraId="4C914CEF" w14:textId="2C175932" w:rsidR="00643B3F" w:rsidRDefault="00643B3F">
      <w:pPr>
        <w:pStyle w:val="Heading2"/>
        <w:numPr>
          <w:ilvl w:val="1"/>
          <w:numId w:val="51"/>
        </w:numPr>
        <w:jc w:val="both"/>
        <w:pPrChange w:id="136" w:author="Indrasan Yadav" w:date="2025-01-13T18:08:00Z" w16du:dateUtc="2025-01-13T12:38:00Z">
          <w:pPr>
            <w:pStyle w:val="Heading2"/>
            <w:numPr>
              <w:numId w:val="7"/>
            </w:numPr>
            <w:ind w:left="720" w:hanging="720"/>
            <w:jc w:val="both"/>
          </w:pPr>
        </w:pPrChange>
      </w:pPr>
      <w:r>
        <w:t xml:space="preserve">Current </w:t>
      </w:r>
      <w:r w:rsidRPr="008446E6">
        <w:t>Problem</w:t>
      </w:r>
    </w:p>
    <w:p w14:paraId="4171FA04" w14:textId="21025275" w:rsidR="00643B3F" w:rsidRDefault="00FD264B" w:rsidP="00643B3F">
      <w:pPr>
        <w:ind w:left="720"/>
        <w:rPr>
          <w:lang w:val="en-US"/>
        </w:rPr>
      </w:pPr>
      <w:r>
        <w:rPr>
          <w:lang w:val="en-US"/>
        </w:rPr>
        <w:t xml:space="preserve">At Present NEP </w:t>
      </w:r>
      <w:del w:id="137" w:author="Indrasan Yadav" w:date="2024-04-04T14:31:00Z" w16du:dateUtc="2024-04-04T09:01:00Z">
        <w:r w:rsidDel="008B6463">
          <w:rPr>
            <w:lang w:val="en-US"/>
          </w:rPr>
          <w:delText>is not having</w:delText>
        </w:r>
      </w:del>
      <w:ins w:id="138" w:author="Indrasan Yadav" w:date="2024-04-04T14:31:00Z" w16du:dateUtc="2024-04-04T09:01:00Z">
        <w:r w:rsidR="008B6463">
          <w:rPr>
            <w:lang w:val="en-US"/>
          </w:rPr>
          <w:t>does not have</w:t>
        </w:r>
      </w:ins>
      <w:r>
        <w:rPr>
          <w:lang w:val="en-US"/>
        </w:rPr>
        <w:t xml:space="preserve"> feature to manage license details related to 2G/3G/4G RAN network</w:t>
      </w:r>
      <w:r w:rsidR="00643B3F">
        <w:rPr>
          <w:lang w:val="en-US"/>
        </w:rPr>
        <w:t>.</w:t>
      </w:r>
      <w:r>
        <w:rPr>
          <w:lang w:val="en-US"/>
        </w:rPr>
        <w:t xml:space="preserve"> </w:t>
      </w:r>
    </w:p>
    <w:p w14:paraId="229F7151" w14:textId="6B77AC80" w:rsidR="00643B3F" w:rsidRPr="00402098" w:rsidRDefault="00643B3F">
      <w:pPr>
        <w:pStyle w:val="Heading2"/>
        <w:numPr>
          <w:ilvl w:val="1"/>
          <w:numId w:val="51"/>
        </w:numPr>
        <w:jc w:val="both"/>
        <w:pPrChange w:id="139" w:author="Indrasan Yadav" w:date="2025-01-13T18:08:00Z" w16du:dateUtc="2025-01-13T12:38:00Z">
          <w:pPr>
            <w:pStyle w:val="Heading2"/>
            <w:numPr>
              <w:numId w:val="7"/>
            </w:numPr>
            <w:ind w:left="720" w:hanging="720"/>
            <w:jc w:val="both"/>
          </w:pPr>
        </w:pPrChange>
      </w:pPr>
      <w:r w:rsidRPr="00402098">
        <w:t>Motivation</w:t>
      </w:r>
    </w:p>
    <w:p w14:paraId="4C23321F" w14:textId="5516A538" w:rsidR="00643B3F" w:rsidRDefault="00FD264B" w:rsidP="00FD264B">
      <w:pPr>
        <w:spacing w:after="0"/>
        <w:ind w:left="720"/>
        <w:jc w:val="both"/>
        <w:rPr>
          <w:lang w:val="en-US"/>
        </w:rPr>
      </w:pPr>
      <w:r>
        <w:rPr>
          <w:lang w:val="en-US"/>
        </w:rPr>
        <w:t>This is requested as part of POC to be delivered to Zain Kuwait</w:t>
      </w:r>
      <w:r w:rsidR="00320264">
        <w:rPr>
          <w:lang w:val="en-US"/>
        </w:rPr>
        <w:t xml:space="preserve"> for license management</w:t>
      </w:r>
      <w:r>
        <w:rPr>
          <w:lang w:val="en-US"/>
        </w:rPr>
        <w:t xml:space="preserve">. This feature </w:t>
      </w:r>
      <w:del w:id="140" w:author="Indrasan Yadav" w:date="2024-04-04T14:31:00Z" w16du:dateUtc="2024-04-04T09:01:00Z">
        <w:r w:rsidR="00836D16" w:rsidDel="008B6463">
          <w:rPr>
            <w:lang w:val="en-US"/>
          </w:rPr>
          <w:delText>will</w:delText>
        </w:r>
      </w:del>
      <w:ins w:id="141" w:author="Indrasan Yadav" w:date="2024-04-04T14:31:00Z" w16du:dateUtc="2024-04-04T09:01:00Z">
        <w:r w:rsidR="008B6463">
          <w:rPr>
            <w:lang w:val="en-US"/>
          </w:rPr>
          <w:t>will be</w:t>
        </w:r>
      </w:ins>
      <w:r w:rsidR="00836D16">
        <w:rPr>
          <w:lang w:val="en-US"/>
        </w:rPr>
        <w:t xml:space="preserve"> useful to </w:t>
      </w:r>
      <w:r>
        <w:rPr>
          <w:lang w:val="en-US"/>
        </w:rPr>
        <w:t xml:space="preserve">all the customers in </w:t>
      </w:r>
      <w:del w:id="142" w:author="Indrasan Yadav" w:date="2024-04-04T14:31:00Z" w16du:dateUtc="2024-04-04T09:01:00Z">
        <w:r w:rsidDel="008B6463">
          <w:rPr>
            <w:lang w:val="en-US"/>
          </w:rPr>
          <w:delText>future</w:delText>
        </w:r>
      </w:del>
      <w:ins w:id="143" w:author="Indrasan Yadav" w:date="2024-04-04T14:31:00Z" w16du:dateUtc="2024-04-04T09:01:00Z">
        <w:r w:rsidR="008B6463">
          <w:rPr>
            <w:lang w:val="en-US"/>
          </w:rPr>
          <w:t>future.</w:t>
        </w:r>
      </w:ins>
    </w:p>
    <w:p w14:paraId="681747AE" w14:textId="77777777" w:rsidR="003215AC" w:rsidRDefault="003215AC">
      <w:pPr>
        <w:rPr>
          <w:rFonts w:asciiTheme="majorHAnsi" w:eastAsiaTheme="majorEastAsia" w:hAnsiTheme="majorHAnsi" w:cstheme="majorBidi"/>
          <w:b/>
          <w:bCs/>
          <w:color w:val="2F5496" w:themeColor="accent1" w:themeShade="BF"/>
          <w:sz w:val="28"/>
          <w:szCs w:val="28"/>
          <w:lang w:val="en-US"/>
        </w:rPr>
      </w:pPr>
      <w:r>
        <w:br w:type="page"/>
      </w:r>
    </w:p>
    <w:p w14:paraId="12DF53C3" w14:textId="0C82938B" w:rsidR="000076C7" w:rsidRDefault="00EE0E57" w:rsidP="000076C7">
      <w:pPr>
        <w:pStyle w:val="Heading1"/>
        <w:numPr>
          <w:ilvl w:val="0"/>
          <w:numId w:val="0"/>
        </w:numPr>
        <w:jc w:val="both"/>
        <w:rPr>
          <w:ins w:id="144" w:author="Indrasan Yadav" w:date="2024-04-04T16:14:00Z" w16du:dateUtc="2024-04-04T10:44:00Z"/>
        </w:rPr>
      </w:pPr>
      <w:ins w:id="145" w:author="Indrasan Yadav" w:date="2025-01-13T18:08:00Z" w16du:dateUtc="2025-01-13T12:38:00Z">
        <w:r>
          <w:lastRenderedPageBreak/>
          <w:t>5</w:t>
        </w:r>
      </w:ins>
      <w:ins w:id="146" w:author="Indrasan Yadav" w:date="2024-04-04T16:14:00Z" w16du:dateUtc="2024-04-04T10:44:00Z">
        <w:r w:rsidR="000076C7">
          <w:t xml:space="preserve">. </w:t>
        </w:r>
      </w:ins>
      <w:r w:rsidR="00836D16">
        <w:t>NEP GUI Requirement</w:t>
      </w:r>
    </w:p>
    <w:p w14:paraId="155C0DF2" w14:textId="33CB21E0" w:rsidR="00686DF2" w:rsidRPr="00686DF2" w:rsidDel="00686DF2" w:rsidRDefault="003E1F9E">
      <w:pPr>
        <w:pStyle w:val="Heading1"/>
        <w:numPr>
          <w:ilvl w:val="0"/>
          <w:numId w:val="7"/>
        </w:numPr>
        <w:jc w:val="both"/>
        <w:rPr>
          <w:del w:id="147" w:author="Indrasan Yadav" w:date="2024-04-04T11:54:00Z" w16du:dateUtc="2024-04-04T06:24:00Z"/>
        </w:rPr>
      </w:pPr>
      <w:ins w:id="148" w:author="Indrasan Yadav" w:date="2024-04-04T12:02:00Z" w16du:dateUtc="2024-04-04T06:32:00Z">
        <w:r>
          <w:t xml:space="preserve"> </w:t>
        </w:r>
      </w:ins>
    </w:p>
    <w:p w14:paraId="2DC21AA2" w14:textId="77777777" w:rsidR="00686DF2" w:rsidDel="00686DF2" w:rsidRDefault="00686DF2">
      <w:pPr>
        <w:pStyle w:val="Heading1"/>
        <w:numPr>
          <w:ilvl w:val="0"/>
          <w:numId w:val="0"/>
        </w:numPr>
        <w:jc w:val="both"/>
        <w:rPr>
          <w:del w:id="149" w:author="Indrasan Yadav" w:date="2024-04-04T11:52:00Z" w16du:dateUtc="2024-04-04T06:22:00Z"/>
        </w:rPr>
        <w:pPrChange w:id="150" w:author="Indrasan Yadav" w:date="2024-04-04T16:14:00Z" w16du:dateUtc="2024-04-04T10:44:00Z">
          <w:pPr/>
        </w:pPrChange>
      </w:pPr>
    </w:p>
    <w:p w14:paraId="76A80E39" w14:textId="0A625D55" w:rsidR="00643B3F" w:rsidDel="00597F11" w:rsidRDefault="00FD264B">
      <w:pPr>
        <w:pStyle w:val="Heading1"/>
        <w:numPr>
          <w:ilvl w:val="0"/>
          <w:numId w:val="0"/>
        </w:numPr>
        <w:jc w:val="both"/>
        <w:rPr>
          <w:del w:id="151" w:author="Indrasan Yadav" w:date="2024-04-03T15:22:00Z" w16du:dateUtc="2024-04-03T09:52:00Z"/>
        </w:rPr>
        <w:pPrChange w:id="152" w:author="Indrasan Yadav" w:date="2024-04-04T16:14:00Z" w16du:dateUtc="2024-04-04T10:44:00Z">
          <w:pPr>
            <w:pStyle w:val="Heading2"/>
            <w:numPr>
              <w:numId w:val="7"/>
            </w:numPr>
            <w:ind w:left="720" w:hanging="720"/>
            <w:jc w:val="both"/>
          </w:pPr>
        </w:pPrChange>
      </w:pPr>
      <w:bookmarkStart w:id="153" w:name="_Hlk531857620"/>
      <w:del w:id="154" w:author="Indrasan Yadav" w:date="2024-04-04T11:56:00Z" w16du:dateUtc="2024-04-04T06:26:00Z">
        <w:r w:rsidDel="00686DF2">
          <w:delText>License Attribute Mapping</w:delText>
        </w:r>
      </w:del>
    </w:p>
    <w:p w14:paraId="6B42DAEF" w14:textId="77777777" w:rsidR="009A4E1E" w:rsidRPr="00597F11" w:rsidDel="00686DF2" w:rsidRDefault="009A4E1E">
      <w:pPr>
        <w:pStyle w:val="Heading1"/>
        <w:numPr>
          <w:ilvl w:val="0"/>
          <w:numId w:val="0"/>
        </w:numPr>
        <w:jc w:val="both"/>
        <w:rPr>
          <w:del w:id="155" w:author="Indrasan Yadav" w:date="2024-04-04T11:51:00Z" w16du:dateUtc="2024-04-04T06:21:00Z"/>
        </w:rPr>
        <w:pPrChange w:id="156" w:author="Indrasan Yadav" w:date="2024-04-04T16:14:00Z" w16du:dateUtc="2024-04-04T10:44:00Z">
          <w:pPr/>
        </w:pPrChange>
      </w:pPr>
    </w:p>
    <w:p w14:paraId="53DB2D9D" w14:textId="53B95F1F" w:rsidR="00C32456" w:rsidRDefault="00EE0E57" w:rsidP="000076C7">
      <w:pPr>
        <w:pStyle w:val="Heading1"/>
        <w:numPr>
          <w:ilvl w:val="0"/>
          <w:numId w:val="0"/>
        </w:numPr>
        <w:jc w:val="both"/>
        <w:rPr>
          <w:ins w:id="157" w:author="Indrasan Yadav" w:date="2024-04-04T11:57:00Z" w16du:dateUtc="2024-04-04T06:27:00Z"/>
        </w:rPr>
      </w:pPr>
      <w:ins w:id="158" w:author="Indrasan Yadav" w:date="2025-01-13T18:08:00Z" w16du:dateUtc="2025-01-13T12:38:00Z">
        <w:r>
          <w:t>5</w:t>
        </w:r>
      </w:ins>
      <w:ins w:id="159" w:author="Indrasan Yadav" w:date="2024-04-04T11:55:00Z" w16du:dateUtc="2024-04-04T06:25:00Z">
        <w:r w:rsidR="00686DF2">
          <w:t>.1. License Attribute Mapping</w:t>
        </w:r>
      </w:ins>
    </w:p>
    <w:p w14:paraId="1F197122" w14:textId="77777777" w:rsidR="00686DF2" w:rsidRPr="00686DF2" w:rsidRDefault="00686DF2" w:rsidP="00686DF2">
      <w:pPr>
        <w:rPr>
          <w:ins w:id="160" w:author="Indrasan Yadav" w:date="2024-04-04T11:22:00Z" w16du:dateUtc="2024-04-04T05:52:00Z"/>
          <w:lang w:val="en-US"/>
          <w:rPrChange w:id="161" w:author="Indrasan Yadav" w:date="2024-04-04T11:57:00Z" w16du:dateUtc="2024-04-04T06:27:00Z">
            <w:rPr>
              <w:ins w:id="162" w:author="Indrasan Yadav" w:date="2024-04-04T11:22:00Z" w16du:dateUtc="2024-04-04T05:52:00Z"/>
              <w:highlight w:val="yellow"/>
              <w:lang w:val="en-US"/>
            </w:rPr>
          </w:rPrChange>
        </w:rPr>
      </w:pPr>
    </w:p>
    <w:p w14:paraId="7ED5EC52" w14:textId="5B5E832D" w:rsidR="009A4E1E" w:rsidDel="00597F11" w:rsidRDefault="009A4E1E" w:rsidP="009A4E1E">
      <w:pPr>
        <w:rPr>
          <w:del w:id="163" w:author="Indrasan Yadav" w:date="2024-04-03T15:22:00Z" w16du:dateUtc="2024-04-03T09:52:00Z"/>
          <w:lang w:val="en-US"/>
        </w:rPr>
      </w:pPr>
      <w:r w:rsidRPr="009A4E1E">
        <w:rPr>
          <w:highlight w:val="yellow"/>
          <w:lang w:val="en-US"/>
        </w:rPr>
        <w:t>The identifier of a license is Node name + License Identifier, same License identifier will be replicated under different nodes.</w:t>
      </w:r>
    </w:p>
    <w:p w14:paraId="6FD7FC66" w14:textId="77777777" w:rsidR="009A4E1E" w:rsidRDefault="009A4E1E" w:rsidP="009A4E1E">
      <w:pPr>
        <w:rPr>
          <w:lang w:val="en-US"/>
        </w:rPr>
      </w:pPr>
    </w:p>
    <w:p w14:paraId="4BFAC393" w14:textId="0A424937" w:rsidR="009A4E1E" w:rsidRPr="009A4E1E" w:rsidDel="00597F11" w:rsidRDefault="009A4E1E" w:rsidP="009A4E1E">
      <w:pPr>
        <w:rPr>
          <w:del w:id="164" w:author="Indrasan Yadav" w:date="2024-04-03T15:22:00Z" w16du:dateUtc="2024-04-03T09:52:00Z"/>
          <w:lang w:val="en-US"/>
        </w:rPr>
      </w:pPr>
      <w:r w:rsidRPr="009A4E1E">
        <w:rPr>
          <w:highlight w:val="yellow"/>
          <w:lang w:val="en-US"/>
        </w:rPr>
        <w:t>License will be assigned to nodes based on node name during import XML and CSV.</w:t>
      </w:r>
    </w:p>
    <w:p w14:paraId="2DE33ECB" w14:textId="77777777" w:rsidR="00FD264B" w:rsidRPr="00FD264B" w:rsidRDefault="00FD264B" w:rsidP="00FD264B">
      <w:pPr>
        <w:rPr>
          <w:lang w:val="en-US"/>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2944"/>
        <w:gridCol w:w="914"/>
        <w:gridCol w:w="2693"/>
        <w:gridCol w:w="1523"/>
      </w:tblGrid>
      <w:tr w:rsidR="00FD264B" w:rsidRPr="00111723" w14:paraId="432230A9" w14:textId="77777777" w:rsidTr="00C666F0">
        <w:trPr>
          <w:cantSplit/>
          <w:trHeight w:val="255"/>
        </w:trPr>
        <w:tc>
          <w:tcPr>
            <w:tcW w:w="2091" w:type="dxa"/>
            <w:shd w:val="clear" w:color="auto" w:fill="D9E2F3" w:themeFill="accent1" w:themeFillTint="33"/>
            <w:noWrap/>
            <w:vAlign w:val="center"/>
          </w:tcPr>
          <w:p w14:paraId="79E5CEA4" w14:textId="77777777" w:rsidR="00FD264B" w:rsidRPr="00111723" w:rsidRDefault="00FD264B" w:rsidP="00BD7532">
            <w:pPr>
              <w:spacing w:after="0" w:line="240" w:lineRule="auto"/>
              <w:rPr>
                <w:rFonts w:ascii="Calibri" w:eastAsia="Times New Roman" w:hAnsi="Calibri" w:cs="Calibri"/>
                <w:b/>
                <w:bCs/>
                <w:color w:val="000000"/>
                <w:sz w:val="20"/>
                <w:szCs w:val="20"/>
              </w:rPr>
            </w:pPr>
            <w:bookmarkStart w:id="165" w:name="_Hlk21100936"/>
            <w:bookmarkEnd w:id="153"/>
            <w:r w:rsidRPr="00111723">
              <w:rPr>
                <w:rFonts w:ascii="Calibri" w:eastAsia="Times New Roman" w:hAnsi="Calibri" w:cs="Calibri"/>
                <w:b/>
                <w:bCs/>
                <w:color w:val="000000"/>
                <w:sz w:val="20"/>
                <w:szCs w:val="20"/>
              </w:rPr>
              <w:t>Attribute</w:t>
            </w:r>
          </w:p>
        </w:tc>
        <w:tc>
          <w:tcPr>
            <w:tcW w:w="2944" w:type="dxa"/>
            <w:shd w:val="clear" w:color="auto" w:fill="D9E2F3" w:themeFill="accent1" w:themeFillTint="33"/>
            <w:noWrap/>
            <w:vAlign w:val="center"/>
          </w:tcPr>
          <w:p w14:paraId="00356A02" w14:textId="77777777" w:rsidR="00FD264B" w:rsidRPr="00111723" w:rsidRDefault="00FD264B" w:rsidP="00BD7532">
            <w:pPr>
              <w:spacing w:after="0" w:line="240" w:lineRule="auto"/>
              <w:rPr>
                <w:rFonts w:ascii="Calibri" w:eastAsia="Times New Roman" w:hAnsi="Calibri" w:cs="Calibri"/>
                <w:b/>
                <w:bCs/>
                <w:color w:val="000000"/>
                <w:sz w:val="20"/>
                <w:szCs w:val="20"/>
              </w:rPr>
            </w:pPr>
            <w:r w:rsidRPr="00111723">
              <w:rPr>
                <w:rFonts w:ascii="Calibri" w:eastAsia="Times New Roman" w:hAnsi="Calibri" w:cs="Calibri"/>
                <w:b/>
                <w:bCs/>
                <w:color w:val="000000"/>
                <w:sz w:val="20"/>
                <w:szCs w:val="20"/>
              </w:rPr>
              <w:t>Description</w:t>
            </w:r>
          </w:p>
        </w:tc>
        <w:tc>
          <w:tcPr>
            <w:tcW w:w="914" w:type="dxa"/>
            <w:shd w:val="clear" w:color="auto" w:fill="D9E2F3" w:themeFill="accent1" w:themeFillTint="33"/>
            <w:noWrap/>
            <w:vAlign w:val="center"/>
          </w:tcPr>
          <w:p w14:paraId="1C308F18" w14:textId="77777777" w:rsidR="00FD264B" w:rsidRPr="00111723" w:rsidRDefault="00FD264B" w:rsidP="00BD7532">
            <w:pPr>
              <w:spacing w:after="0" w:line="240" w:lineRule="auto"/>
              <w:jc w:val="center"/>
              <w:rPr>
                <w:rFonts w:ascii="Calibri" w:eastAsia="Times New Roman" w:hAnsi="Calibri" w:cs="Calibri"/>
                <w:b/>
                <w:bCs/>
                <w:color w:val="000000"/>
                <w:sz w:val="20"/>
                <w:szCs w:val="20"/>
              </w:rPr>
            </w:pPr>
            <w:r w:rsidRPr="00111723">
              <w:rPr>
                <w:rFonts w:ascii="Calibri" w:eastAsia="Times New Roman" w:hAnsi="Calibri" w:cs="Calibri"/>
                <w:b/>
                <w:bCs/>
                <w:color w:val="000000"/>
                <w:sz w:val="20"/>
                <w:szCs w:val="20"/>
              </w:rPr>
              <w:t>Type</w:t>
            </w:r>
          </w:p>
        </w:tc>
        <w:tc>
          <w:tcPr>
            <w:tcW w:w="2693" w:type="dxa"/>
            <w:shd w:val="clear" w:color="auto" w:fill="D9E2F3" w:themeFill="accent1" w:themeFillTint="33"/>
            <w:vAlign w:val="center"/>
          </w:tcPr>
          <w:p w14:paraId="0DEE4053" w14:textId="2F46CF83" w:rsidR="00FD264B" w:rsidRPr="00111723" w:rsidRDefault="00546189" w:rsidP="00BD7532">
            <w:pPr>
              <w:spacing w:after="0" w:line="240" w:lineRule="auto"/>
              <w:rPr>
                <w:rFonts w:ascii="Calibri" w:eastAsia="Times New Roman" w:hAnsi="Calibri" w:cs="Calibri"/>
                <w:b/>
                <w:bCs/>
                <w:color w:val="000000"/>
                <w:sz w:val="20"/>
                <w:szCs w:val="20"/>
              </w:rPr>
            </w:pPr>
            <w:r>
              <w:rPr>
                <w:rFonts w:ascii="Calibri" w:eastAsia="Times New Roman" w:hAnsi="Calibri" w:cs="Calibri"/>
                <w:b/>
                <w:bCs/>
                <w:color w:val="000000"/>
                <w:sz w:val="20"/>
                <w:szCs w:val="20"/>
              </w:rPr>
              <w:t>Remarks</w:t>
            </w:r>
          </w:p>
        </w:tc>
        <w:tc>
          <w:tcPr>
            <w:tcW w:w="1523" w:type="dxa"/>
            <w:shd w:val="clear" w:color="auto" w:fill="D9E2F3" w:themeFill="accent1" w:themeFillTint="33"/>
            <w:vAlign w:val="center"/>
          </w:tcPr>
          <w:p w14:paraId="08265F49" w14:textId="5012C56A" w:rsidR="00FD264B" w:rsidRPr="00111723" w:rsidRDefault="00FD264B" w:rsidP="00546189">
            <w:pPr>
              <w:spacing w:after="0" w:line="240" w:lineRule="auto"/>
              <w:jc w:val="center"/>
              <w:rPr>
                <w:rFonts w:ascii="Calibri" w:eastAsia="Times New Roman" w:hAnsi="Calibri" w:cs="Calibri"/>
                <w:b/>
                <w:bCs/>
                <w:color w:val="000000"/>
                <w:sz w:val="20"/>
                <w:szCs w:val="20"/>
              </w:rPr>
            </w:pPr>
            <w:r w:rsidRPr="00111723">
              <w:rPr>
                <w:rFonts w:ascii="Calibri" w:eastAsia="Times New Roman" w:hAnsi="Calibri" w:cs="Calibri"/>
                <w:b/>
                <w:bCs/>
                <w:color w:val="000000"/>
                <w:sz w:val="20"/>
                <w:szCs w:val="20"/>
              </w:rPr>
              <w:t>Mandator(Y/N)</w:t>
            </w:r>
          </w:p>
        </w:tc>
      </w:tr>
      <w:tr w:rsidR="00C91BAC" w:rsidRPr="00111723" w14:paraId="487A56A2" w14:textId="77777777" w:rsidTr="00C666F0">
        <w:trPr>
          <w:cantSplit/>
          <w:trHeight w:val="255"/>
        </w:trPr>
        <w:tc>
          <w:tcPr>
            <w:tcW w:w="2091" w:type="dxa"/>
            <w:shd w:val="clear" w:color="auto" w:fill="auto"/>
            <w:noWrap/>
            <w:vAlign w:val="center"/>
          </w:tcPr>
          <w:p w14:paraId="1CFC6FB1" w14:textId="79DC7078" w:rsidR="00C91BAC" w:rsidRDefault="00C91BAC" w:rsidP="00FD264B">
            <w:pPr>
              <w:rPr>
                <w:rFonts w:ascii="Calibri" w:hAnsi="Calibri" w:cs="Calibri"/>
                <w:color w:val="000000"/>
              </w:rPr>
            </w:pPr>
            <w:r>
              <w:rPr>
                <w:rFonts w:ascii="Calibri" w:hAnsi="Calibri" w:cs="Calibri"/>
                <w:color w:val="000000"/>
              </w:rPr>
              <w:t>Node Name</w:t>
            </w:r>
          </w:p>
        </w:tc>
        <w:tc>
          <w:tcPr>
            <w:tcW w:w="2944" w:type="dxa"/>
            <w:shd w:val="clear" w:color="auto" w:fill="auto"/>
            <w:noWrap/>
            <w:vAlign w:val="center"/>
          </w:tcPr>
          <w:p w14:paraId="1B55935F" w14:textId="37C13280" w:rsidR="00C91BAC" w:rsidRDefault="00C91BAC" w:rsidP="00BD753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Node Name</w:t>
            </w:r>
          </w:p>
        </w:tc>
        <w:tc>
          <w:tcPr>
            <w:tcW w:w="914" w:type="dxa"/>
            <w:shd w:val="clear" w:color="auto" w:fill="auto"/>
            <w:noWrap/>
            <w:vAlign w:val="center"/>
          </w:tcPr>
          <w:p w14:paraId="3D037496" w14:textId="1B44DD26" w:rsidR="00C91BAC" w:rsidRDefault="00C91BAC" w:rsidP="00BD753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String</w:t>
            </w:r>
          </w:p>
        </w:tc>
        <w:tc>
          <w:tcPr>
            <w:tcW w:w="2693" w:type="dxa"/>
            <w:vAlign w:val="center"/>
          </w:tcPr>
          <w:p w14:paraId="489C6680" w14:textId="77777777" w:rsidR="00C91BAC" w:rsidRPr="00111723" w:rsidRDefault="00C91BAC" w:rsidP="00BD7532">
            <w:pPr>
              <w:spacing w:after="0" w:line="240" w:lineRule="auto"/>
              <w:rPr>
                <w:rFonts w:ascii="Calibri" w:eastAsia="Times New Roman" w:hAnsi="Calibri" w:cs="Calibri"/>
                <w:color w:val="000000"/>
                <w:sz w:val="20"/>
                <w:szCs w:val="20"/>
              </w:rPr>
            </w:pPr>
          </w:p>
        </w:tc>
        <w:tc>
          <w:tcPr>
            <w:tcW w:w="1523" w:type="dxa"/>
            <w:vAlign w:val="center"/>
          </w:tcPr>
          <w:p w14:paraId="33150555" w14:textId="7B2C40E8" w:rsidR="00C91BAC" w:rsidRPr="00546189" w:rsidRDefault="00C91BAC" w:rsidP="00546189">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Y</w:t>
            </w:r>
          </w:p>
        </w:tc>
      </w:tr>
      <w:tr w:rsidR="002B5537" w:rsidRPr="00111723" w14:paraId="4F94D98F" w14:textId="77777777" w:rsidTr="00C666F0">
        <w:trPr>
          <w:cantSplit/>
          <w:trHeight w:val="255"/>
        </w:trPr>
        <w:tc>
          <w:tcPr>
            <w:tcW w:w="2091" w:type="dxa"/>
            <w:shd w:val="clear" w:color="auto" w:fill="auto"/>
            <w:noWrap/>
            <w:vAlign w:val="center"/>
          </w:tcPr>
          <w:p w14:paraId="096F30D3" w14:textId="113CE01E" w:rsidR="002B5537" w:rsidRDefault="002B5537" w:rsidP="00FD264B">
            <w:pPr>
              <w:rPr>
                <w:rFonts w:ascii="Calibri" w:hAnsi="Calibri" w:cs="Calibri"/>
                <w:color w:val="000000"/>
              </w:rPr>
            </w:pPr>
            <w:r>
              <w:rPr>
                <w:rFonts w:ascii="Calibri" w:hAnsi="Calibri" w:cs="Calibri"/>
                <w:color w:val="000000"/>
              </w:rPr>
              <w:t>Node Type</w:t>
            </w:r>
          </w:p>
        </w:tc>
        <w:tc>
          <w:tcPr>
            <w:tcW w:w="2944" w:type="dxa"/>
            <w:shd w:val="clear" w:color="auto" w:fill="auto"/>
            <w:noWrap/>
            <w:vAlign w:val="center"/>
          </w:tcPr>
          <w:p w14:paraId="09B0BE76" w14:textId="17D8E3F8" w:rsidR="002B5537" w:rsidRDefault="002B5537" w:rsidP="00BD753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Node Type</w:t>
            </w:r>
          </w:p>
        </w:tc>
        <w:tc>
          <w:tcPr>
            <w:tcW w:w="914" w:type="dxa"/>
            <w:shd w:val="clear" w:color="auto" w:fill="auto"/>
            <w:noWrap/>
            <w:vAlign w:val="center"/>
          </w:tcPr>
          <w:p w14:paraId="5C8763FF" w14:textId="481CFA43" w:rsidR="002B5537" w:rsidRDefault="002B5537" w:rsidP="00BD753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String</w:t>
            </w:r>
          </w:p>
        </w:tc>
        <w:tc>
          <w:tcPr>
            <w:tcW w:w="2693" w:type="dxa"/>
            <w:vAlign w:val="center"/>
          </w:tcPr>
          <w:p w14:paraId="51141124" w14:textId="0136C3AF" w:rsidR="002B5537" w:rsidRPr="00111723" w:rsidRDefault="002B5537" w:rsidP="00BD753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Should be taken from Already Discovered Device Information available in NEP</w:t>
            </w:r>
          </w:p>
        </w:tc>
        <w:tc>
          <w:tcPr>
            <w:tcW w:w="1523" w:type="dxa"/>
            <w:vAlign w:val="center"/>
          </w:tcPr>
          <w:p w14:paraId="09E27450" w14:textId="668C4604" w:rsidR="002B5537" w:rsidRPr="00546189" w:rsidRDefault="002B5537" w:rsidP="00546189">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Y</w:t>
            </w:r>
          </w:p>
        </w:tc>
      </w:tr>
      <w:tr w:rsidR="00FD264B" w:rsidRPr="00111723" w14:paraId="75C7DB12" w14:textId="77777777" w:rsidTr="00C666F0">
        <w:trPr>
          <w:cantSplit/>
          <w:trHeight w:val="255"/>
        </w:trPr>
        <w:tc>
          <w:tcPr>
            <w:tcW w:w="2091" w:type="dxa"/>
            <w:shd w:val="clear" w:color="auto" w:fill="auto"/>
            <w:noWrap/>
            <w:vAlign w:val="center"/>
          </w:tcPr>
          <w:p w14:paraId="11B1A5A1" w14:textId="1CEE0297" w:rsidR="00FD264B" w:rsidRPr="00FD264B" w:rsidRDefault="00FD264B" w:rsidP="00FD264B">
            <w:pPr>
              <w:rPr>
                <w:rFonts w:ascii="Calibri" w:hAnsi="Calibri" w:cs="Calibri"/>
                <w:color w:val="000000"/>
              </w:rPr>
            </w:pPr>
            <w:r>
              <w:rPr>
                <w:rFonts w:ascii="Calibri" w:hAnsi="Calibri" w:cs="Calibri"/>
                <w:color w:val="000000"/>
              </w:rPr>
              <w:t>License Identifier</w:t>
            </w:r>
          </w:p>
        </w:tc>
        <w:tc>
          <w:tcPr>
            <w:tcW w:w="2944" w:type="dxa"/>
            <w:shd w:val="clear" w:color="auto" w:fill="auto"/>
            <w:noWrap/>
            <w:vAlign w:val="center"/>
          </w:tcPr>
          <w:p w14:paraId="672BC9FB" w14:textId="610EE05D" w:rsidR="00FD264B" w:rsidRPr="005F397D" w:rsidRDefault="00546189" w:rsidP="00BD7532">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License Number</w:t>
            </w:r>
          </w:p>
        </w:tc>
        <w:tc>
          <w:tcPr>
            <w:tcW w:w="914" w:type="dxa"/>
            <w:shd w:val="clear" w:color="auto" w:fill="auto"/>
            <w:noWrap/>
            <w:vAlign w:val="center"/>
          </w:tcPr>
          <w:p w14:paraId="15F0A0BE" w14:textId="104A87C0" w:rsidR="00FD264B" w:rsidRPr="00111723" w:rsidRDefault="00546189" w:rsidP="00BD7532">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String</w:t>
            </w:r>
          </w:p>
        </w:tc>
        <w:tc>
          <w:tcPr>
            <w:tcW w:w="2693" w:type="dxa"/>
            <w:vAlign w:val="center"/>
          </w:tcPr>
          <w:p w14:paraId="4B53447B" w14:textId="1646832E" w:rsidR="00FD264B" w:rsidRPr="00111723" w:rsidRDefault="00FD264B" w:rsidP="00BD7532">
            <w:pPr>
              <w:spacing w:after="0" w:line="240" w:lineRule="auto"/>
              <w:rPr>
                <w:rFonts w:ascii="Calibri" w:eastAsia="Times New Roman" w:hAnsi="Calibri" w:cs="Calibri"/>
                <w:color w:val="000000"/>
                <w:sz w:val="20"/>
                <w:szCs w:val="20"/>
              </w:rPr>
            </w:pPr>
          </w:p>
        </w:tc>
        <w:tc>
          <w:tcPr>
            <w:tcW w:w="1523" w:type="dxa"/>
            <w:vAlign w:val="center"/>
          </w:tcPr>
          <w:p w14:paraId="54770A02" w14:textId="5CCE2774" w:rsidR="00FD264B" w:rsidRPr="002419EE" w:rsidRDefault="00546189" w:rsidP="00546189">
            <w:pPr>
              <w:spacing w:after="0" w:line="240" w:lineRule="auto"/>
              <w:jc w:val="center"/>
              <w:rPr>
                <w:rFonts w:ascii="Calibri" w:eastAsia="Times New Roman" w:hAnsi="Calibri" w:cs="Calibri"/>
                <w:b/>
                <w:bCs/>
                <w:color w:val="FF0000"/>
                <w:sz w:val="20"/>
                <w:szCs w:val="20"/>
              </w:rPr>
            </w:pPr>
            <w:r w:rsidRPr="00546189">
              <w:rPr>
                <w:rFonts w:ascii="Calibri" w:eastAsia="Times New Roman" w:hAnsi="Calibri" w:cs="Calibri"/>
                <w:b/>
                <w:bCs/>
                <w:sz w:val="20"/>
                <w:szCs w:val="20"/>
              </w:rPr>
              <w:t>Y</w:t>
            </w:r>
          </w:p>
        </w:tc>
      </w:tr>
      <w:tr w:rsidR="00546189" w:rsidRPr="00546189" w14:paraId="0B280BBA" w14:textId="77777777" w:rsidTr="00C666F0">
        <w:trPr>
          <w:cantSplit/>
          <w:trHeight w:val="255"/>
        </w:trPr>
        <w:tc>
          <w:tcPr>
            <w:tcW w:w="2091" w:type="dxa"/>
            <w:shd w:val="clear" w:color="auto" w:fill="auto"/>
            <w:noWrap/>
            <w:vAlign w:val="center"/>
          </w:tcPr>
          <w:p w14:paraId="31BE086E" w14:textId="006D8ACB" w:rsidR="00546189" w:rsidRPr="00546189" w:rsidRDefault="00546189" w:rsidP="00FD264B">
            <w:pPr>
              <w:rPr>
                <w:rFonts w:ascii="Calibri" w:hAnsi="Calibri" w:cs="Calibri"/>
              </w:rPr>
            </w:pPr>
            <w:r w:rsidRPr="00546189">
              <w:rPr>
                <w:rFonts w:ascii="Calibri" w:hAnsi="Calibri" w:cs="Calibri"/>
              </w:rPr>
              <w:t xml:space="preserve">License </w:t>
            </w:r>
            <w:r w:rsidR="002B5537">
              <w:rPr>
                <w:rFonts w:ascii="Calibri" w:hAnsi="Calibri" w:cs="Calibri"/>
              </w:rPr>
              <w:t>Detail</w:t>
            </w:r>
          </w:p>
        </w:tc>
        <w:tc>
          <w:tcPr>
            <w:tcW w:w="2944" w:type="dxa"/>
            <w:shd w:val="clear" w:color="auto" w:fill="auto"/>
            <w:noWrap/>
            <w:vAlign w:val="center"/>
          </w:tcPr>
          <w:p w14:paraId="62561FAD" w14:textId="19045D0C" w:rsidR="00546189" w:rsidRPr="00546189" w:rsidRDefault="002B5537"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License Detailed description</w:t>
            </w:r>
            <w:r w:rsidR="00546189" w:rsidRPr="00546189">
              <w:rPr>
                <w:rFonts w:ascii="Calibri" w:eastAsia="Times New Roman" w:hAnsi="Calibri" w:cs="Calibri"/>
                <w:sz w:val="20"/>
                <w:szCs w:val="20"/>
              </w:rPr>
              <w:t xml:space="preserve"> of the </w:t>
            </w:r>
            <w:ins w:id="166" w:author="Indrasan Yadav" w:date="2024-04-03T11:18:00Z" w16du:dateUtc="2024-04-03T05:48:00Z">
              <w:r w:rsidR="0070211E">
                <w:rPr>
                  <w:rFonts w:ascii="Calibri" w:eastAsia="Times New Roman" w:hAnsi="Calibri" w:cs="Calibri"/>
                  <w:sz w:val="20"/>
                  <w:szCs w:val="20"/>
                </w:rPr>
                <w:t>“</w:t>
              </w:r>
            </w:ins>
            <w:r w:rsidR="00546189" w:rsidRPr="00546189">
              <w:rPr>
                <w:rFonts w:ascii="Calibri" w:eastAsia="Times New Roman" w:hAnsi="Calibri" w:cs="Calibri"/>
                <w:sz w:val="20"/>
                <w:szCs w:val="20"/>
              </w:rPr>
              <w:t xml:space="preserve">License </w:t>
            </w:r>
            <w:ins w:id="167" w:author="Indrasan Yadav" w:date="2024-04-03T11:17:00Z" w16du:dateUtc="2024-04-03T05:47:00Z">
              <w:r w:rsidR="0070211E">
                <w:rPr>
                  <w:rFonts w:ascii="Calibri" w:eastAsia="Times New Roman" w:hAnsi="Calibri" w:cs="Calibri"/>
                  <w:sz w:val="20"/>
                  <w:szCs w:val="20"/>
                </w:rPr>
                <w:t>Item</w:t>
              </w:r>
            </w:ins>
            <w:ins w:id="168" w:author="Indrasan Yadav" w:date="2024-04-03T11:18:00Z" w16du:dateUtc="2024-04-03T05:48:00Z">
              <w:r w:rsidR="0070211E">
                <w:rPr>
                  <w:rFonts w:ascii="Calibri" w:eastAsia="Times New Roman" w:hAnsi="Calibri" w:cs="Calibri"/>
                  <w:sz w:val="20"/>
                  <w:szCs w:val="20"/>
                </w:rPr>
                <w:t>”</w:t>
              </w:r>
            </w:ins>
            <w:del w:id="169" w:author="Indrasan Yadav" w:date="2024-04-03T11:17:00Z" w16du:dateUtc="2024-04-03T05:47:00Z">
              <w:r w:rsidR="00546189" w:rsidRPr="00546189" w:rsidDel="0070211E">
                <w:rPr>
                  <w:rFonts w:ascii="Calibri" w:eastAsia="Times New Roman" w:hAnsi="Calibri" w:cs="Calibri"/>
                  <w:sz w:val="20"/>
                  <w:szCs w:val="20"/>
                </w:rPr>
                <w:delText>component</w:delText>
              </w:r>
            </w:del>
          </w:p>
        </w:tc>
        <w:tc>
          <w:tcPr>
            <w:tcW w:w="914" w:type="dxa"/>
            <w:shd w:val="clear" w:color="auto" w:fill="auto"/>
            <w:noWrap/>
            <w:vAlign w:val="center"/>
          </w:tcPr>
          <w:p w14:paraId="1D0A2723" w14:textId="084C7C5B" w:rsidR="00546189" w:rsidRPr="00546189" w:rsidRDefault="00546189" w:rsidP="00BD7532">
            <w:pPr>
              <w:spacing w:after="0" w:line="240" w:lineRule="auto"/>
              <w:jc w:val="center"/>
              <w:rPr>
                <w:rFonts w:ascii="Calibri" w:eastAsia="Times New Roman" w:hAnsi="Calibri" w:cs="Calibri"/>
                <w:sz w:val="20"/>
                <w:szCs w:val="20"/>
              </w:rPr>
            </w:pPr>
            <w:r w:rsidRPr="00546189">
              <w:rPr>
                <w:rFonts w:ascii="Calibri" w:eastAsia="Times New Roman" w:hAnsi="Calibri" w:cs="Calibri"/>
                <w:sz w:val="20"/>
                <w:szCs w:val="20"/>
              </w:rPr>
              <w:t>String</w:t>
            </w:r>
          </w:p>
        </w:tc>
        <w:tc>
          <w:tcPr>
            <w:tcW w:w="2693" w:type="dxa"/>
            <w:vAlign w:val="center"/>
          </w:tcPr>
          <w:p w14:paraId="298C23C9" w14:textId="77777777" w:rsidR="00546189" w:rsidRPr="00546189" w:rsidRDefault="00546189" w:rsidP="00BD7532">
            <w:pPr>
              <w:spacing w:after="0" w:line="240" w:lineRule="auto"/>
              <w:rPr>
                <w:rFonts w:ascii="Calibri" w:eastAsia="Times New Roman" w:hAnsi="Calibri" w:cs="Calibri"/>
                <w:sz w:val="20"/>
                <w:szCs w:val="20"/>
              </w:rPr>
            </w:pPr>
          </w:p>
        </w:tc>
        <w:tc>
          <w:tcPr>
            <w:tcW w:w="1523" w:type="dxa"/>
            <w:vAlign w:val="center"/>
          </w:tcPr>
          <w:p w14:paraId="0045A719" w14:textId="62D09598" w:rsidR="00546189" w:rsidRPr="009A4E1E" w:rsidRDefault="009A4E1E" w:rsidP="00546189">
            <w:pPr>
              <w:spacing w:after="0" w:line="240" w:lineRule="auto"/>
              <w:jc w:val="center"/>
              <w:rPr>
                <w:rFonts w:ascii="Calibri" w:eastAsia="Times New Roman" w:hAnsi="Calibri" w:cs="Calibri"/>
                <w:b/>
                <w:bCs/>
                <w:sz w:val="20"/>
                <w:szCs w:val="20"/>
                <w:highlight w:val="yellow"/>
              </w:rPr>
            </w:pPr>
            <w:r w:rsidRPr="009A4E1E">
              <w:rPr>
                <w:rFonts w:ascii="Calibri" w:eastAsia="Times New Roman" w:hAnsi="Calibri" w:cs="Calibri"/>
                <w:b/>
                <w:bCs/>
                <w:sz w:val="20"/>
                <w:szCs w:val="20"/>
                <w:highlight w:val="yellow"/>
              </w:rPr>
              <w:t>N</w:t>
            </w:r>
          </w:p>
        </w:tc>
      </w:tr>
      <w:tr w:rsidR="00546189" w:rsidRPr="00546189" w14:paraId="101DE87E" w14:textId="77777777" w:rsidTr="00C666F0">
        <w:trPr>
          <w:cantSplit/>
          <w:trHeight w:val="255"/>
        </w:trPr>
        <w:tc>
          <w:tcPr>
            <w:tcW w:w="2091" w:type="dxa"/>
            <w:shd w:val="clear" w:color="auto" w:fill="auto"/>
            <w:noWrap/>
            <w:vAlign w:val="center"/>
          </w:tcPr>
          <w:p w14:paraId="1F5DE78C" w14:textId="3B442CD4" w:rsidR="00546189" w:rsidRPr="00546189" w:rsidRDefault="00546189" w:rsidP="00FD264B">
            <w:pPr>
              <w:rPr>
                <w:rFonts w:ascii="Calibri" w:hAnsi="Calibri" w:cs="Calibri"/>
              </w:rPr>
            </w:pPr>
            <w:r>
              <w:rPr>
                <w:rFonts w:ascii="Calibri" w:hAnsi="Calibri" w:cs="Calibri"/>
              </w:rPr>
              <w:t>Allocated</w:t>
            </w:r>
          </w:p>
        </w:tc>
        <w:tc>
          <w:tcPr>
            <w:tcW w:w="2944" w:type="dxa"/>
            <w:shd w:val="clear" w:color="auto" w:fill="auto"/>
            <w:noWrap/>
            <w:vAlign w:val="center"/>
          </w:tcPr>
          <w:p w14:paraId="7088AE63" w14:textId="2476EC62" w:rsidR="00546189" w:rsidRP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Number of License Allocated</w:t>
            </w:r>
          </w:p>
        </w:tc>
        <w:tc>
          <w:tcPr>
            <w:tcW w:w="914" w:type="dxa"/>
            <w:shd w:val="clear" w:color="auto" w:fill="auto"/>
            <w:noWrap/>
            <w:vAlign w:val="center"/>
          </w:tcPr>
          <w:p w14:paraId="46970593" w14:textId="5C1A7A53" w:rsidR="00546189" w:rsidRPr="00546189" w:rsidRDefault="00546189"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Number</w:t>
            </w:r>
          </w:p>
        </w:tc>
        <w:tc>
          <w:tcPr>
            <w:tcW w:w="2693" w:type="dxa"/>
            <w:vAlign w:val="center"/>
          </w:tcPr>
          <w:p w14:paraId="2ABDAAC0" w14:textId="6B8464E7" w:rsidR="00546189" w:rsidRP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Sometime NULL string is also found which need to </w:t>
            </w:r>
            <w:del w:id="170" w:author="Indrasan Yadav" w:date="2024-04-03T11:19:00Z" w16du:dateUtc="2024-04-03T05:49:00Z">
              <w:r w:rsidDel="0070211E">
                <w:rPr>
                  <w:rFonts w:ascii="Calibri" w:eastAsia="Times New Roman" w:hAnsi="Calibri" w:cs="Calibri"/>
                  <w:sz w:val="20"/>
                  <w:szCs w:val="20"/>
                </w:rPr>
                <w:delText>displayed</w:delText>
              </w:r>
            </w:del>
            <w:ins w:id="171" w:author="Indrasan Yadav" w:date="2024-04-03T11:19:00Z" w16du:dateUtc="2024-04-03T05:49:00Z">
              <w:r w:rsidR="0070211E">
                <w:rPr>
                  <w:rFonts w:ascii="Calibri" w:eastAsia="Times New Roman" w:hAnsi="Calibri" w:cs="Calibri"/>
                  <w:sz w:val="20"/>
                  <w:szCs w:val="20"/>
                </w:rPr>
                <w:t>display</w:t>
              </w:r>
            </w:ins>
            <w:r>
              <w:rPr>
                <w:rFonts w:ascii="Calibri" w:eastAsia="Times New Roman" w:hAnsi="Calibri" w:cs="Calibri"/>
                <w:sz w:val="20"/>
                <w:szCs w:val="20"/>
              </w:rPr>
              <w:t xml:space="preserve"> as 0</w:t>
            </w:r>
          </w:p>
        </w:tc>
        <w:tc>
          <w:tcPr>
            <w:tcW w:w="1523" w:type="dxa"/>
            <w:vAlign w:val="center"/>
          </w:tcPr>
          <w:p w14:paraId="494C5321" w14:textId="7F9E2BC4" w:rsidR="00546189" w:rsidRPr="009A4E1E" w:rsidRDefault="009A4E1E" w:rsidP="00546189">
            <w:pPr>
              <w:spacing w:after="0" w:line="240" w:lineRule="auto"/>
              <w:jc w:val="center"/>
              <w:rPr>
                <w:rFonts w:ascii="Calibri" w:eastAsia="Times New Roman" w:hAnsi="Calibri" w:cs="Calibri"/>
                <w:b/>
                <w:bCs/>
                <w:sz w:val="20"/>
                <w:szCs w:val="20"/>
                <w:highlight w:val="yellow"/>
              </w:rPr>
            </w:pPr>
            <w:r w:rsidRPr="009A4E1E">
              <w:rPr>
                <w:rFonts w:ascii="Calibri" w:eastAsia="Times New Roman" w:hAnsi="Calibri" w:cs="Calibri"/>
                <w:b/>
                <w:bCs/>
                <w:sz w:val="20"/>
                <w:szCs w:val="20"/>
                <w:highlight w:val="yellow"/>
              </w:rPr>
              <w:t>N</w:t>
            </w:r>
          </w:p>
        </w:tc>
      </w:tr>
      <w:tr w:rsidR="00546189" w:rsidRPr="00546189" w14:paraId="40D85978" w14:textId="77777777" w:rsidTr="00C666F0">
        <w:trPr>
          <w:cantSplit/>
          <w:trHeight w:val="255"/>
        </w:trPr>
        <w:tc>
          <w:tcPr>
            <w:tcW w:w="2091" w:type="dxa"/>
            <w:shd w:val="clear" w:color="auto" w:fill="auto"/>
            <w:noWrap/>
            <w:vAlign w:val="center"/>
          </w:tcPr>
          <w:p w14:paraId="5810F632" w14:textId="15FC8BDF" w:rsidR="00546189" w:rsidRDefault="00546189" w:rsidP="00FD264B">
            <w:pPr>
              <w:rPr>
                <w:rFonts w:ascii="Calibri" w:hAnsi="Calibri" w:cs="Calibri"/>
              </w:rPr>
            </w:pPr>
            <w:r>
              <w:rPr>
                <w:rFonts w:ascii="Calibri" w:hAnsi="Calibri" w:cs="Calibri"/>
              </w:rPr>
              <w:t>Usage</w:t>
            </w:r>
          </w:p>
        </w:tc>
        <w:tc>
          <w:tcPr>
            <w:tcW w:w="2944" w:type="dxa"/>
            <w:shd w:val="clear" w:color="auto" w:fill="auto"/>
            <w:noWrap/>
            <w:vAlign w:val="center"/>
          </w:tcPr>
          <w:p w14:paraId="1DC1C49E" w14:textId="7E3D7126"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Number of License Usage</w:t>
            </w:r>
          </w:p>
        </w:tc>
        <w:tc>
          <w:tcPr>
            <w:tcW w:w="914" w:type="dxa"/>
            <w:shd w:val="clear" w:color="auto" w:fill="auto"/>
            <w:noWrap/>
            <w:vAlign w:val="center"/>
          </w:tcPr>
          <w:p w14:paraId="2DA09CD1" w14:textId="4F8967F9" w:rsidR="00546189" w:rsidRDefault="00546189"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Number</w:t>
            </w:r>
          </w:p>
        </w:tc>
        <w:tc>
          <w:tcPr>
            <w:tcW w:w="2693" w:type="dxa"/>
            <w:vAlign w:val="center"/>
          </w:tcPr>
          <w:p w14:paraId="05ACD958" w14:textId="030AC7D2"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Sometime NULL string is also found which need to </w:t>
            </w:r>
            <w:del w:id="172" w:author="Indrasan Yadav" w:date="2024-04-03T11:19:00Z" w16du:dateUtc="2024-04-03T05:49:00Z">
              <w:r w:rsidDel="0070211E">
                <w:rPr>
                  <w:rFonts w:ascii="Calibri" w:eastAsia="Times New Roman" w:hAnsi="Calibri" w:cs="Calibri"/>
                  <w:sz w:val="20"/>
                  <w:szCs w:val="20"/>
                </w:rPr>
                <w:delText>displayed</w:delText>
              </w:r>
            </w:del>
            <w:ins w:id="173" w:author="Indrasan Yadav" w:date="2024-04-03T11:19:00Z" w16du:dateUtc="2024-04-03T05:49:00Z">
              <w:r w:rsidR="0070211E">
                <w:rPr>
                  <w:rFonts w:ascii="Calibri" w:eastAsia="Times New Roman" w:hAnsi="Calibri" w:cs="Calibri"/>
                  <w:sz w:val="20"/>
                  <w:szCs w:val="20"/>
                </w:rPr>
                <w:t>display</w:t>
              </w:r>
            </w:ins>
            <w:r>
              <w:rPr>
                <w:rFonts w:ascii="Calibri" w:eastAsia="Times New Roman" w:hAnsi="Calibri" w:cs="Calibri"/>
                <w:sz w:val="20"/>
                <w:szCs w:val="20"/>
              </w:rPr>
              <w:t xml:space="preserve"> as 0</w:t>
            </w:r>
          </w:p>
        </w:tc>
        <w:tc>
          <w:tcPr>
            <w:tcW w:w="1523" w:type="dxa"/>
            <w:vAlign w:val="center"/>
          </w:tcPr>
          <w:p w14:paraId="531AA929" w14:textId="4ED20CD3" w:rsidR="00546189" w:rsidRPr="009A4E1E" w:rsidRDefault="009A4E1E" w:rsidP="00546189">
            <w:pPr>
              <w:spacing w:after="0" w:line="240" w:lineRule="auto"/>
              <w:jc w:val="center"/>
              <w:rPr>
                <w:rFonts w:ascii="Calibri" w:eastAsia="Times New Roman" w:hAnsi="Calibri" w:cs="Calibri"/>
                <w:b/>
                <w:bCs/>
                <w:sz w:val="20"/>
                <w:szCs w:val="20"/>
                <w:highlight w:val="yellow"/>
              </w:rPr>
            </w:pPr>
            <w:r w:rsidRPr="009A4E1E">
              <w:rPr>
                <w:rFonts w:ascii="Calibri" w:eastAsia="Times New Roman" w:hAnsi="Calibri" w:cs="Calibri"/>
                <w:b/>
                <w:bCs/>
                <w:sz w:val="20"/>
                <w:szCs w:val="20"/>
                <w:highlight w:val="yellow"/>
              </w:rPr>
              <w:t>N</w:t>
            </w:r>
          </w:p>
        </w:tc>
      </w:tr>
      <w:tr w:rsidR="00546189" w:rsidRPr="00546189" w14:paraId="241907D6" w14:textId="77777777" w:rsidTr="00C666F0">
        <w:trPr>
          <w:cantSplit/>
          <w:trHeight w:val="255"/>
        </w:trPr>
        <w:tc>
          <w:tcPr>
            <w:tcW w:w="2091" w:type="dxa"/>
            <w:shd w:val="clear" w:color="auto" w:fill="auto"/>
            <w:noWrap/>
            <w:vAlign w:val="center"/>
          </w:tcPr>
          <w:p w14:paraId="15C6800F" w14:textId="6E3B7CED" w:rsidR="00546189" w:rsidRDefault="00546189" w:rsidP="00FD264B">
            <w:pPr>
              <w:rPr>
                <w:rFonts w:ascii="Calibri" w:hAnsi="Calibri" w:cs="Calibri"/>
              </w:rPr>
            </w:pPr>
            <w:r>
              <w:rPr>
                <w:rFonts w:ascii="Calibri" w:hAnsi="Calibri" w:cs="Calibri"/>
              </w:rPr>
              <w:t>Config</w:t>
            </w:r>
          </w:p>
        </w:tc>
        <w:tc>
          <w:tcPr>
            <w:tcW w:w="2944" w:type="dxa"/>
            <w:shd w:val="clear" w:color="auto" w:fill="auto"/>
            <w:noWrap/>
            <w:vAlign w:val="center"/>
          </w:tcPr>
          <w:p w14:paraId="7B2B7039" w14:textId="43D44E92"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Configured License</w:t>
            </w:r>
          </w:p>
        </w:tc>
        <w:tc>
          <w:tcPr>
            <w:tcW w:w="914" w:type="dxa"/>
            <w:shd w:val="clear" w:color="auto" w:fill="auto"/>
            <w:noWrap/>
            <w:vAlign w:val="center"/>
          </w:tcPr>
          <w:p w14:paraId="4C7D446D" w14:textId="77E71C85" w:rsidR="00546189" w:rsidRDefault="00546189"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Number</w:t>
            </w:r>
          </w:p>
        </w:tc>
        <w:tc>
          <w:tcPr>
            <w:tcW w:w="2693" w:type="dxa"/>
            <w:vAlign w:val="center"/>
          </w:tcPr>
          <w:p w14:paraId="7CB6DE0A" w14:textId="25C81DD5"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Available in 4G </w:t>
            </w:r>
            <w:ins w:id="174" w:author="Indrasan Yadav" w:date="2024-04-03T11:20:00Z" w16du:dateUtc="2024-04-03T05:50:00Z">
              <w:r w:rsidR="0070211E">
                <w:rPr>
                  <w:rFonts w:ascii="Calibri" w:eastAsia="Times New Roman" w:hAnsi="Calibri" w:cs="Calibri"/>
                  <w:sz w:val="20"/>
                  <w:szCs w:val="20"/>
                </w:rPr>
                <w:t>&amp; 5G</w:t>
              </w:r>
            </w:ins>
            <w:del w:id="175" w:author="Indrasan Yadav" w:date="2024-04-03T11:20:00Z" w16du:dateUtc="2024-04-03T05:50:00Z">
              <w:r w:rsidDel="0070211E">
                <w:rPr>
                  <w:rFonts w:ascii="Calibri" w:eastAsia="Times New Roman" w:hAnsi="Calibri" w:cs="Calibri"/>
                  <w:sz w:val="20"/>
                  <w:szCs w:val="20"/>
                </w:rPr>
                <w:delText>eNodeB</w:delText>
              </w:r>
            </w:del>
            <w:r>
              <w:rPr>
                <w:rFonts w:ascii="Calibri" w:eastAsia="Times New Roman" w:hAnsi="Calibri" w:cs="Calibri"/>
                <w:sz w:val="20"/>
                <w:szCs w:val="20"/>
              </w:rPr>
              <w:t xml:space="preserve"> </w:t>
            </w:r>
            <w:ins w:id="176" w:author="Indrasan Yadav" w:date="2024-04-03T11:20:00Z" w16du:dateUtc="2024-04-03T05:50:00Z">
              <w:r w:rsidR="0070211E">
                <w:rPr>
                  <w:rFonts w:ascii="Calibri" w:eastAsia="Times New Roman" w:hAnsi="Calibri" w:cs="Calibri"/>
                  <w:sz w:val="20"/>
                  <w:szCs w:val="20"/>
                </w:rPr>
                <w:t xml:space="preserve">License </w:t>
              </w:r>
            </w:ins>
            <w:ins w:id="177" w:author="Indrasan Yadav" w:date="2024-04-03T11:23:00Z" w16du:dateUtc="2024-04-03T05:53:00Z">
              <w:r w:rsidR="00364485">
                <w:rPr>
                  <w:rFonts w:ascii="Calibri" w:eastAsia="Times New Roman" w:hAnsi="Calibri" w:cs="Calibri"/>
                  <w:sz w:val="20"/>
                  <w:szCs w:val="20"/>
                </w:rPr>
                <w:t>Only (Sometime</w:t>
              </w:r>
            </w:ins>
            <w:ins w:id="178" w:author="Indrasan Yadav" w:date="2024-04-03T11:22:00Z" w16du:dateUtc="2024-04-03T05:52:00Z">
              <w:r w:rsidR="0070211E">
                <w:rPr>
                  <w:rFonts w:ascii="Calibri" w:eastAsia="Times New Roman" w:hAnsi="Calibri" w:cs="Calibri"/>
                  <w:sz w:val="20"/>
                  <w:szCs w:val="20"/>
                </w:rPr>
                <w:t xml:space="preserve"> NULL string is also found which need to display as 0</w:t>
              </w:r>
            </w:ins>
            <w:ins w:id="179" w:author="Indrasan Yadav" w:date="2024-04-03T11:23:00Z" w16du:dateUtc="2024-04-03T05:53:00Z">
              <w:r w:rsidR="00364485">
                <w:rPr>
                  <w:rFonts w:ascii="Calibri" w:eastAsia="Times New Roman" w:hAnsi="Calibri" w:cs="Calibri"/>
                  <w:sz w:val="20"/>
                  <w:szCs w:val="20"/>
                </w:rPr>
                <w:t>)</w:t>
              </w:r>
            </w:ins>
            <w:del w:id="180" w:author="Indrasan Yadav" w:date="2024-04-03T11:20:00Z" w16du:dateUtc="2024-04-03T05:50:00Z">
              <w:r w:rsidDel="0070211E">
                <w:rPr>
                  <w:rFonts w:ascii="Calibri" w:eastAsia="Times New Roman" w:hAnsi="Calibri" w:cs="Calibri"/>
                  <w:sz w:val="20"/>
                  <w:szCs w:val="20"/>
                </w:rPr>
                <w:delText>devices</w:delText>
              </w:r>
            </w:del>
          </w:p>
        </w:tc>
        <w:tc>
          <w:tcPr>
            <w:tcW w:w="1523" w:type="dxa"/>
            <w:vAlign w:val="center"/>
          </w:tcPr>
          <w:p w14:paraId="0E711AAD" w14:textId="689F9D62" w:rsidR="00546189" w:rsidRDefault="00546189" w:rsidP="00546189">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N</w:t>
            </w:r>
          </w:p>
        </w:tc>
      </w:tr>
      <w:tr w:rsidR="00546189" w:rsidRPr="00546189" w14:paraId="71E6F5DF" w14:textId="77777777" w:rsidTr="00C666F0">
        <w:trPr>
          <w:cantSplit/>
          <w:trHeight w:val="255"/>
        </w:trPr>
        <w:tc>
          <w:tcPr>
            <w:tcW w:w="2091" w:type="dxa"/>
            <w:shd w:val="clear" w:color="auto" w:fill="auto"/>
            <w:noWrap/>
            <w:vAlign w:val="center"/>
          </w:tcPr>
          <w:p w14:paraId="0AAFA644" w14:textId="4E8693E6" w:rsidR="00546189" w:rsidRDefault="00546189" w:rsidP="00FD264B">
            <w:pPr>
              <w:rPr>
                <w:rFonts w:ascii="Calibri" w:hAnsi="Calibri" w:cs="Calibri"/>
              </w:rPr>
            </w:pPr>
            <w:r>
              <w:rPr>
                <w:rFonts w:ascii="Calibri" w:hAnsi="Calibri" w:cs="Calibri"/>
              </w:rPr>
              <w:t>Unit</w:t>
            </w:r>
          </w:p>
        </w:tc>
        <w:tc>
          <w:tcPr>
            <w:tcW w:w="2944" w:type="dxa"/>
            <w:shd w:val="clear" w:color="auto" w:fill="auto"/>
            <w:noWrap/>
            <w:vAlign w:val="center"/>
          </w:tcPr>
          <w:p w14:paraId="0F8A403B" w14:textId="56BBDF64"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License Unit</w:t>
            </w:r>
          </w:p>
        </w:tc>
        <w:tc>
          <w:tcPr>
            <w:tcW w:w="914" w:type="dxa"/>
            <w:shd w:val="clear" w:color="auto" w:fill="auto"/>
            <w:noWrap/>
            <w:vAlign w:val="center"/>
          </w:tcPr>
          <w:p w14:paraId="45CED822" w14:textId="588401FD" w:rsidR="00546189" w:rsidRDefault="00546189"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String</w:t>
            </w:r>
          </w:p>
        </w:tc>
        <w:tc>
          <w:tcPr>
            <w:tcW w:w="2693" w:type="dxa"/>
            <w:vAlign w:val="center"/>
          </w:tcPr>
          <w:p w14:paraId="2B46777E" w14:textId="253C5653"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Available in 4G</w:t>
            </w:r>
            <w:ins w:id="181" w:author="Indrasan Yadav" w:date="2024-04-03T11:22:00Z" w16du:dateUtc="2024-04-03T05:52:00Z">
              <w:r w:rsidR="00364485">
                <w:rPr>
                  <w:rFonts w:ascii="Calibri" w:eastAsia="Times New Roman" w:hAnsi="Calibri" w:cs="Calibri"/>
                  <w:sz w:val="20"/>
                  <w:szCs w:val="20"/>
                </w:rPr>
                <w:t xml:space="preserve"> &amp; 5G License </w:t>
              </w:r>
            </w:ins>
            <w:ins w:id="182" w:author="Indrasan Yadav" w:date="2024-04-03T11:24:00Z" w16du:dateUtc="2024-04-03T05:54:00Z">
              <w:r w:rsidR="00364485">
                <w:rPr>
                  <w:rFonts w:ascii="Calibri" w:eastAsia="Times New Roman" w:hAnsi="Calibri" w:cs="Calibri"/>
                  <w:sz w:val="20"/>
                  <w:szCs w:val="20"/>
                </w:rPr>
                <w:t>O</w:t>
              </w:r>
            </w:ins>
            <w:ins w:id="183" w:author="Indrasan Yadav" w:date="2024-04-03T11:22:00Z" w16du:dateUtc="2024-04-03T05:52:00Z">
              <w:r w:rsidR="00364485">
                <w:rPr>
                  <w:rFonts w:ascii="Calibri" w:eastAsia="Times New Roman" w:hAnsi="Calibri" w:cs="Calibri"/>
                  <w:sz w:val="20"/>
                  <w:szCs w:val="20"/>
                </w:rPr>
                <w:t>nly</w:t>
              </w:r>
            </w:ins>
            <w:ins w:id="184" w:author="Indrasan Yadav" w:date="2024-04-03T11:24:00Z" w16du:dateUtc="2024-04-03T05:54:00Z">
              <w:r w:rsidR="00364485">
                <w:rPr>
                  <w:rFonts w:ascii="Calibri" w:eastAsia="Times New Roman" w:hAnsi="Calibri" w:cs="Calibri"/>
                  <w:sz w:val="20"/>
                  <w:szCs w:val="20"/>
                </w:rPr>
                <w:t xml:space="preserve"> (Sometime NULL string is also found which need to display as 0)</w:t>
              </w:r>
            </w:ins>
            <w:del w:id="185" w:author="Indrasan Yadav" w:date="2024-04-03T11:22:00Z" w16du:dateUtc="2024-04-03T05:52:00Z">
              <w:r w:rsidDel="00364485">
                <w:rPr>
                  <w:rFonts w:ascii="Calibri" w:eastAsia="Times New Roman" w:hAnsi="Calibri" w:cs="Calibri"/>
                  <w:sz w:val="20"/>
                  <w:szCs w:val="20"/>
                </w:rPr>
                <w:delText xml:space="preserve"> eNodeB devices</w:delText>
              </w:r>
            </w:del>
          </w:p>
        </w:tc>
        <w:tc>
          <w:tcPr>
            <w:tcW w:w="1523" w:type="dxa"/>
            <w:vAlign w:val="center"/>
          </w:tcPr>
          <w:p w14:paraId="4962E48E" w14:textId="0A5554F3" w:rsidR="00546189" w:rsidRDefault="00546189" w:rsidP="00546189">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N</w:t>
            </w:r>
          </w:p>
        </w:tc>
      </w:tr>
      <w:tr w:rsidR="00546189" w:rsidRPr="00546189" w14:paraId="5C5F3293" w14:textId="77777777" w:rsidTr="00C666F0">
        <w:trPr>
          <w:cantSplit/>
          <w:trHeight w:val="255"/>
        </w:trPr>
        <w:tc>
          <w:tcPr>
            <w:tcW w:w="2091" w:type="dxa"/>
            <w:shd w:val="clear" w:color="auto" w:fill="auto"/>
            <w:noWrap/>
            <w:vAlign w:val="center"/>
          </w:tcPr>
          <w:p w14:paraId="26A6C47D" w14:textId="3BD21257" w:rsidR="00546189" w:rsidRDefault="00546189" w:rsidP="00FD264B">
            <w:pPr>
              <w:rPr>
                <w:rFonts w:ascii="Calibri" w:hAnsi="Calibri" w:cs="Calibri"/>
              </w:rPr>
            </w:pPr>
            <w:r>
              <w:rPr>
                <w:rFonts w:ascii="Calibri" w:hAnsi="Calibri" w:cs="Calibri"/>
              </w:rPr>
              <w:t>Expiry Date</w:t>
            </w:r>
          </w:p>
        </w:tc>
        <w:tc>
          <w:tcPr>
            <w:tcW w:w="2944" w:type="dxa"/>
            <w:shd w:val="clear" w:color="auto" w:fill="auto"/>
            <w:noWrap/>
            <w:vAlign w:val="center"/>
          </w:tcPr>
          <w:p w14:paraId="66CCBB29" w14:textId="485582B0" w:rsidR="00546189" w:rsidRDefault="00546189"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Expiry Date of License</w:t>
            </w:r>
          </w:p>
        </w:tc>
        <w:tc>
          <w:tcPr>
            <w:tcW w:w="914" w:type="dxa"/>
            <w:shd w:val="clear" w:color="auto" w:fill="auto"/>
            <w:noWrap/>
            <w:vAlign w:val="center"/>
          </w:tcPr>
          <w:p w14:paraId="5735063C" w14:textId="0D6C2F0A" w:rsidR="00546189" w:rsidRDefault="00546189"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String</w:t>
            </w:r>
          </w:p>
        </w:tc>
        <w:tc>
          <w:tcPr>
            <w:tcW w:w="2693" w:type="dxa"/>
            <w:vAlign w:val="center"/>
          </w:tcPr>
          <w:p w14:paraId="5520B2D0" w14:textId="4C9A0CA9" w:rsidR="00546189" w:rsidRDefault="00DB3031" w:rsidP="00BD7532">
            <w:pPr>
              <w:spacing w:after="0" w:line="240" w:lineRule="auto"/>
              <w:rPr>
                <w:ins w:id="186" w:author="Indrasan Yadav" w:date="2024-04-03T11:29:00Z" w16du:dateUtc="2024-04-03T05:59:00Z"/>
                <w:rFonts w:ascii="Calibri" w:eastAsia="Times New Roman" w:hAnsi="Calibri" w:cs="Calibri"/>
                <w:sz w:val="20"/>
                <w:szCs w:val="20"/>
              </w:rPr>
            </w:pPr>
            <w:ins w:id="187" w:author="Indrasan Yadav" w:date="2024-04-03T11:33:00Z" w16du:dateUtc="2024-04-03T06:03:00Z">
              <w:r>
                <w:rPr>
                  <w:rFonts w:ascii="Calibri" w:eastAsia="Times New Roman" w:hAnsi="Calibri" w:cs="Calibri"/>
                  <w:sz w:val="20"/>
                  <w:szCs w:val="20"/>
                </w:rPr>
                <w:t>It is a</w:t>
              </w:r>
            </w:ins>
            <w:del w:id="188" w:author="Indrasan Yadav" w:date="2024-04-03T11:32:00Z" w16du:dateUtc="2024-04-03T06:02:00Z">
              <w:r w:rsidR="00546189" w:rsidDel="00DB3031">
                <w:rPr>
                  <w:rFonts w:ascii="Calibri" w:eastAsia="Times New Roman" w:hAnsi="Calibri" w:cs="Calibri"/>
                  <w:sz w:val="20"/>
                  <w:szCs w:val="20"/>
                </w:rPr>
                <w:delText>A</w:delText>
              </w:r>
            </w:del>
            <w:r w:rsidR="00546189">
              <w:rPr>
                <w:rFonts w:ascii="Calibri" w:eastAsia="Times New Roman" w:hAnsi="Calibri" w:cs="Calibri"/>
                <w:sz w:val="20"/>
                <w:szCs w:val="20"/>
              </w:rPr>
              <w:t xml:space="preserve">vailable in </w:t>
            </w:r>
            <w:ins w:id="189" w:author="Indrasan Yadav" w:date="2024-04-03T11:27:00Z" w16du:dateUtc="2024-04-03T05:57:00Z">
              <w:r>
                <w:rPr>
                  <w:rFonts w:ascii="Calibri" w:eastAsia="Times New Roman" w:hAnsi="Calibri" w:cs="Calibri"/>
                  <w:sz w:val="20"/>
                  <w:szCs w:val="20"/>
                </w:rPr>
                <w:t xml:space="preserve">2G, 3G, 4G </w:t>
              </w:r>
            </w:ins>
            <w:ins w:id="190" w:author="Indrasan Yadav" w:date="2024-04-03T11:28:00Z" w16du:dateUtc="2024-04-03T05:58:00Z">
              <w:r>
                <w:rPr>
                  <w:rFonts w:ascii="Calibri" w:eastAsia="Times New Roman" w:hAnsi="Calibri" w:cs="Calibri"/>
                  <w:sz w:val="20"/>
                  <w:szCs w:val="20"/>
                </w:rPr>
                <w:t>&amp; 5G only, no information available in BSC &amp; RNC License dump.</w:t>
              </w:r>
            </w:ins>
            <w:del w:id="191" w:author="Indrasan Yadav" w:date="2024-04-03T11:27:00Z" w16du:dateUtc="2024-04-03T05:57:00Z">
              <w:r w:rsidR="00546189" w:rsidDel="00DB3031">
                <w:rPr>
                  <w:rFonts w:ascii="Calibri" w:eastAsia="Times New Roman" w:hAnsi="Calibri" w:cs="Calibri"/>
                  <w:sz w:val="20"/>
                  <w:szCs w:val="20"/>
                </w:rPr>
                <w:delText>4G eNodeB devices. Example PERMANENT/TEMPRORY</w:delText>
              </w:r>
            </w:del>
          </w:p>
          <w:p w14:paraId="283D0CAE" w14:textId="69EA5D86" w:rsidR="00DB3031" w:rsidRDefault="00DB3031" w:rsidP="00BD7532">
            <w:pPr>
              <w:spacing w:after="0" w:line="240" w:lineRule="auto"/>
              <w:rPr>
                <w:rFonts w:ascii="Calibri" w:eastAsia="Times New Roman" w:hAnsi="Calibri" w:cs="Calibri"/>
                <w:sz w:val="20"/>
                <w:szCs w:val="20"/>
              </w:rPr>
            </w:pPr>
            <w:ins w:id="192" w:author="Indrasan Yadav" w:date="2024-04-03T11:29:00Z" w16du:dateUtc="2024-04-03T05:59:00Z">
              <w:r>
                <w:rPr>
                  <w:rFonts w:ascii="Calibri" w:eastAsia="Times New Roman" w:hAnsi="Calibri" w:cs="Calibri"/>
                  <w:sz w:val="20"/>
                  <w:szCs w:val="20"/>
                </w:rPr>
                <w:t>It will be available</w:t>
              </w:r>
            </w:ins>
            <w:ins w:id="193" w:author="Indrasan Yadav" w:date="2024-04-03T11:32:00Z" w16du:dateUtc="2024-04-03T06:02:00Z">
              <w:r>
                <w:rPr>
                  <w:rFonts w:ascii="Calibri" w:eastAsia="Times New Roman" w:hAnsi="Calibri" w:cs="Calibri"/>
                  <w:sz w:val="20"/>
                  <w:szCs w:val="20"/>
                </w:rPr>
                <w:t xml:space="preserve"> in License. EXP: </w:t>
              </w:r>
            </w:ins>
            <w:ins w:id="194" w:author="Indrasan Yadav" w:date="2024-04-03T11:30:00Z" w16du:dateUtc="2024-04-03T06:00:00Z">
              <w:r>
                <w:rPr>
                  <w:rFonts w:ascii="Calibri" w:eastAsia="Times New Roman" w:hAnsi="Calibri" w:cs="Calibri"/>
                  <w:sz w:val="20"/>
                  <w:szCs w:val="20"/>
                </w:rPr>
                <w:t>Permanent/</w:t>
              </w:r>
            </w:ins>
            <w:ins w:id="195" w:author="Indrasan Yadav" w:date="2024-04-03T11:31:00Z" w16du:dateUtc="2024-04-03T06:01:00Z">
              <w:r>
                <w:rPr>
                  <w:rFonts w:ascii="Calibri" w:eastAsia="Times New Roman" w:hAnsi="Calibri" w:cs="Calibri"/>
                  <w:sz w:val="20"/>
                  <w:szCs w:val="20"/>
                </w:rPr>
                <w:t>NULL/DD:MM: YY.</w:t>
              </w:r>
            </w:ins>
          </w:p>
        </w:tc>
        <w:tc>
          <w:tcPr>
            <w:tcW w:w="1523" w:type="dxa"/>
            <w:vAlign w:val="center"/>
          </w:tcPr>
          <w:p w14:paraId="491C43BB" w14:textId="06A8983E" w:rsidR="00546189" w:rsidRDefault="00546189" w:rsidP="00546189">
            <w:pPr>
              <w:spacing w:after="0" w:line="240" w:lineRule="auto"/>
              <w:jc w:val="center"/>
              <w:rPr>
                <w:rFonts w:ascii="Calibri" w:eastAsia="Times New Roman" w:hAnsi="Calibri" w:cs="Calibri"/>
                <w:b/>
                <w:bCs/>
                <w:sz w:val="20"/>
                <w:szCs w:val="20"/>
              </w:rPr>
            </w:pPr>
            <w:r>
              <w:rPr>
                <w:rFonts w:ascii="Calibri" w:eastAsia="Times New Roman" w:hAnsi="Calibri" w:cs="Calibri"/>
                <w:b/>
                <w:bCs/>
                <w:sz w:val="20"/>
                <w:szCs w:val="20"/>
              </w:rPr>
              <w:t>N</w:t>
            </w:r>
          </w:p>
        </w:tc>
      </w:tr>
      <w:tr w:rsidR="009B5850" w:rsidRPr="00546189" w14:paraId="1AFF7EA4" w14:textId="77777777" w:rsidTr="00BD7532">
        <w:trPr>
          <w:cantSplit/>
          <w:trHeight w:val="255"/>
        </w:trPr>
        <w:tc>
          <w:tcPr>
            <w:tcW w:w="2091" w:type="dxa"/>
            <w:shd w:val="clear" w:color="auto" w:fill="auto"/>
            <w:noWrap/>
            <w:vAlign w:val="center"/>
          </w:tcPr>
          <w:p w14:paraId="6B9B0B1C" w14:textId="77777777" w:rsidR="009B5850" w:rsidRDefault="009B5850" w:rsidP="00BD7532">
            <w:pPr>
              <w:rPr>
                <w:rFonts w:ascii="Calibri" w:hAnsi="Calibri" w:cs="Calibri"/>
              </w:rPr>
            </w:pPr>
            <w:r>
              <w:rPr>
                <w:rFonts w:ascii="Calibri" w:hAnsi="Calibri" w:cs="Calibri"/>
              </w:rPr>
              <w:t>Technology</w:t>
            </w:r>
          </w:p>
        </w:tc>
        <w:tc>
          <w:tcPr>
            <w:tcW w:w="2944" w:type="dxa"/>
            <w:shd w:val="clear" w:color="auto" w:fill="auto"/>
            <w:noWrap/>
            <w:vAlign w:val="center"/>
          </w:tcPr>
          <w:p w14:paraId="360628C2" w14:textId="552A3937" w:rsidR="009B5850" w:rsidRDefault="009B5850" w:rsidP="00BD7532">
            <w:pPr>
              <w:spacing w:after="0" w:line="240" w:lineRule="auto"/>
              <w:rPr>
                <w:rFonts w:ascii="Calibri" w:eastAsia="Times New Roman" w:hAnsi="Calibri" w:cs="Calibri"/>
                <w:sz w:val="20"/>
                <w:szCs w:val="20"/>
              </w:rPr>
            </w:pPr>
            <w:r>
              <w:rPr>
                <w:rFonts w:ascii="Calibri" w:eastAsia="Times New Roman" w:hAnsi="Calibri" w:cs="Calibri"/>
                <w:sz w:val="20"/>
                <w:szCs w:val="20"/>
              </w:rPr>
              <w:t>Include technology Column which will have 2G/3G/4G</w:t>
            </w:r>
            <w:ins w:id="196" w:author="Indrasan Yadav" w:date="2024-04-03T11:33:00Z" w16du:dateUtc="2024-04-03T06:03:00Z">
              <w:r w:rsidR="00DB3031">
                <w:rPr>
                  <w:rFonts w:ascii="Calibri" w:eastAsia="Times New Roman" w:hAnsi="Calibri" w:cs="Calibri"/>
                  <w:sz w:val="20"/>
                  <w:szCs w:val="20"/>
                </w:rPr>
                <w:t>/5G</w:t>
              </w:r>
            </w:ins>
          </w:p>
        </w:tc>
        <w:tc>
          <w:tcPr>
            <w:tcW w:w="914" w:type="dxa"/>
            <w:shd w:val="clear" w:color="auto" w:fill="auto"/>
            <w:noWrap/>
            <w:vAlign w:val="center"/>
          </w:tcPr>
          <w:p w14:paraId="2556706C" w14:textId="77777777" w:rsidR="009B5850" w:rsidRDefault="009B5850" w:rsidP="00BD7532">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String</w:t>
            </w:r>
          </w:p>
        </w:tc>
        <w:tc>
          <w:tcPr>
            <w:tcW w:w="2693" w:type="dxa"/>
            <w:vAlign w:val="center"/>
          </w:tcPr>
          <w:p w14:paraId="00239FD4" w14:textId="4F4B30EA" w:rsidR="009B5850" w:rsidRDefault="00DB3031" w:rsidP="00BD7532">
            <w:pPr>
              <w:spacing w:after="0" w:line="240" w:lineRule="auto"/>
              <w:rPr>
                <w:rFonts w:ascii="Calibri" w:eastAsia="Times New Roman" w:hAnsi="Calibri" w:cs="Calibri"/>
                <w:sz w:val="20"/>
                <w:szCs w:val="20"/>
              </w:rPr>
            </w:pPr>
            <w:ins w:id="197" w:author="Indrasan Yadav" w:date="2024-04-03T11:35:00Z" w16du:dateUtc="2024-04-03T06:05:00Z">
              <w:r>
                <w:rPr>
                  <w:rFonts w:ascii="Calibri" w:eastAsia="Times New Roman" w:hAnsi="Calibri" w:cs="Calibri"/>
                  <w:sz w:val="20"/>
                  <w:szCs w:val="20"/>
                </w:rPr>
                <w:t>The value of Attribute “</w:t>
              </w:r>
              <w:r w:rsidRPr="00DB3031">
                <w:rPr>
                  <w:rFonts w:ascii="Calibri" w:eastAsia="Times New Roman" w:hAnsi="Calibri" w:cs="Calibri"/>
                  <w:sz w:val="20"/>
                  <w:szCs w:val="20"/>
                </w:rPr>
                <w:t>FUNCTIONTYPE=</w:t>
              </w:r>
              <w:r>
                <w:rPr>
                  <w:rFonts w:ascii="Calibri" w:eastAsia="Times New Roman" w:hAnsi="Calibri" w:cs="Calibri"/>
                  <w:sz w:val="20"/>
                  <w:szCs w:val="20"/>
                </w:rPr>
                <w:t xml:space="preserve">” will decide technology </w:t>
              </w:r>
            </w:ins>
            <w:ins w:id="198" w:author="Indrasan Yadav" w:date="2024-04-04T14:41:00Z" w16du:dateUtc="2024-04-04T09:11:00Z">
              <w:r w:rsidR="00C62798">
                <w:rPr>
                  <w:rFonts w:ascii="Calibri" w:eastAsia="Times New Roman" w:hAnsi="Calibri" w:cs="Calibri"/>
                  <w:sz w:val="20"/>
                  <w:szCs w:val="20"/>
                </w:rPr>
                <w:t xml:space="preserve">details </w:t>
              </w:r>
            </w:ins>
            <w:ins w:id="199" w:author="Indrasan Yadav" w:date="2024-04-03T11:35:00Z" w16du:dateUtc="2024-04-03T06:05:00Z">
              <w:r>
                <w:rPr>
                  <w:rFonts w:ascii="Calibri" w:eastAsia="Times New Roman" w:hAnsi="Calibri" w:cs="Calibri"/>
                  <w:sz w:val="20"/>
                  <w:szCs w:val="20"/>
                </w:rPr>
                <w:t>except BSC &amp; RNC License dump.</w:t>
              </w:r>
            </w:ins>
          </w:p>
        </w:tc>
        <w:tc>
          <w:tcPr>
            <w:tcW w:w="1523" w:type="dxa"/>
            <w:vAlign w:val="center"/>
          </w:tcPr>
          <w:p w14:paraId="71B72B27" w14:textId="52FAC536" w:rsidR="009B5850" w:rsidRDefault="0011597B" w:rsidP="00BD7532">
            <w:pPr>
              <w:spacing w:after="0" w:line="240" w:lineRule="auto"/>
              <w:jc w:val="center"/>
              <w:rPr>
                <w:rFonts w:ascii="Calibri" w:eastAsia="Times New Roman" w:hAnsi="Calibri" w:cs="Calibri"/>
                <w:b/>
                <w:bCs/>
                <w:sz w:val="20"/>
                <w:szCs w:val="20"/>
              </w:rPr>
            </w:pPr>
            <w:ins w:id="200" w:author="Indrasan Yadav" w:date="2025-01-17T10:53:00Z" w16du:dateUtc="2025-01-17T05:23:00Z">
              <w:r>
                <w:rPr>
                  <w:rFonts w:ascii="Calibri" w:eastAsia="Times New Roman" w:hAnsi="Calibri" w:cs="Calibri"/>
                  <w:b/>
                  <w:bCs/>
                  <w:sz w:val="20"/>
                  <w:szCs w:val="20"/>
                </w:rPr>
                <w:t>Y</w:t>
              </w:r>
            </w:ins>
            <w:del w:id="201" w:author="Indrasan Yadav" w:date="2025-01-17T10:53:00Z" w16du:dateUtc="2025-01-17T05:23:00Z">
              <w:r w:rsidR="009B5850" w:rsidDel="0011597B">
                <w:rPr>
                  <w:rFonts w:ascii="Calibri" w:eastAsia="Times New Roman" w:hAnsi="Calibri" w:cs="Calibri"/>
                  <w:b/>
                  <w:bCs/>
                  <w:sz w:val="20"/>
                  <w:szCs w:val="20"/>
                </w:rPr>
                <w:delText>N</w:delText>
              </w:r>
            </w:del>
          </w:p>
        </w:tc>
      </w:tr>
      <w:bookmarkEnd w:id="165"/>
    </w:tbl>
    <w:p w14:paraId="551EF44B" w14:textId="1F8EC08F" w:rsidR="00546189" w:rsidRDefault="00546189" w:rsidP="00643B3F">
      <w:pPr>
        <w:rPr>
          <w:lang w:val="en-US"/>
        </w:rPr>
      </w:pPr>
    </w:p>
    <w:p w14:paraId="2E1C5720" w14:textId="77777777" w:rsidR="00BD4A02" w:rsidRDefault="00BD4A02" w:rsidP="00BD4A02">
      <w:pPr>
        <w:rPr>
          <w:b/>
          <w:bCs/>
          <w:u w:val="single"/>
        </w:rPr>
      </w:pPr>
      <w:r w:rsidRPr="00111723">
        <w:rPr>
          <w:b/>
          <w:bCs/>
          <w:u w:val="single"/>
        </w:rPr>
        <w:t>Internal &amp; History Tracking attributes</w:t>
      </w:r>
    </w:p>
    <w:tbl>
      <w:tblPr>
        <w:tblW w:w="4997" w:type="pct"/>
        <w:tblLayout w:type="fixed"/>
        <w:tblLook w:val="04A0" w:firstRow="1" w:lastRow="0" w:firstColumn="1" w:lastColumn="0" w:noHBand="0" w:noVBand="1"/>
      </w:tblPr>
      <w:tblGrid>
        <w:gridCol w:w="1431"/>
        <w:gridCol w:w="4468"/>
        <w:gridCol w:w="1198"/>
        <w:gridCol w:w="1914"/>
      </w:tblGrid>
      <w:tr w:rsidR="00BD4A02" w:rsidRPr="00171641" w14:paraId="72E7BEEB" w14:textId="77777777" w:rsidTr="00BD7532">
        <w:trPr>
          <w:trHeight w:val="288"/>
        </w:trPr>
        <w:tc>
          <w:tcPr>
            <w:tcW w:w="794" w:type="pc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0472066" w14:textId="77777777" w:rsidR="00BD4A02" w:rsidRPr="00171641" w:rsidRDefault="00BD4A02" w:rsidP="00BD7532">
            <w:pPr>
              <w:spacing w:after="0" w:line="240" w:lineRule="auto"/>
              <w:jc w:val="center"/>
              <w:rPr>
                <w:rFonts w:ascii="Calibri" w:eastAsia="Times New Roman" w:hAnsi="Calibri" w:cs="Calibri"/>
                <w:b/>
                <w:bCs/>
                <w:color w:val="000000"/>
              </w:rPr>
            </w:pPr>
            <w:r w:rsidRPr="00171641">
              <w:rPr>
                <w:rFonts w:ascii="Calibri" w:eastAsia="Times New Roman" w:hAnsi="Calibri" w:cs="Calibri"/>
                <w:b/>
                <w:bCs/>
                <w:color w:val="000000"/>
              </w:rPr>
              <w:t>Assigned To</w:t>
            </w:r>
          </w:p>
        </w:tc>
        <w:tc>
          <w:tcPr>
            <w:tcW w:w="2479"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3B29E42" w14:textId="77777777" w:rsidR="00BD4A02" w:rsidRPr="00171641" w:rsidRDefault="00BD4A02" w:rsidP="00BD7532">
            <w:pPr>
              <w:spacing w:after="0" w:line="240" w:lineRule="auto"/>
              <w:jc w:val="center"/>
              <w:rPr>
                <w:rFonts w:ascii="Calibri" w:eastAsia="Times New Roman" w:hAnsi="Calibri" w:cs="Calibri"/>
                <w:b/>
                <w:bCs/>
                <w:color w:val="000000"/>
              </w:rPr>
            </w:pPr>
            <w:r w:rsidRPr="00171641">
              <w:rPr>
                <w:rFonts w:ascii="Calibri" w:eastAsia="Times New Roman" w:hAnsi="Calibri" w:cs="Calibri"/>
                <w:b/>
                <w:bCs/>
                <w:color w:val="000000"/>
              </w:rPr>
              <w:t>Description</w:t>
            </w:r>
          </w:p>
        </w:tc>
        <w:tc>
          <w:tcPr>
            <w:tcW w:w="665"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466DFC1B" w14:textId="77777777" w:rsidR="00BD4A02" w:rsidRPr="00171641" w:rsidRDefault="00BD4A02" w:rsidP="00BD7532">
            <w:pPr>
              <w:spacing w:after="0" w:line="240" w:lineRule="auto"/>
              <w:jc w:val="center"/>
              <w:rPr>
                <w:rFonts w:ascii="Calibri" w:eastAsia="Times New Roman" w:hAnsi="Calibri" w:cs="Calibri"/>
                <w:b/>
                <w:bCs/>
                <w:color w:val="000000"/>
              </w:rPr>
            </w:pPr>
            <w:r w:rsidRPr="00171641">
              <w:rPr>
                <w:rFonts w:ascii="Calibri" w:eastAsia="Times New Roman" w:hAnsi="Calibri" w:cs="Calibri"/>
                <w:b/>
                <w:bCs/>
                <w:color w:val="000000"/>
              </w:rPr>
              <w:t>Type</w:t>
            </w:r>
          </w:p>
        </w:tc>
        <w:tc>
          <w:tcPr>
            <w:tcW w:w="1062" w:type="pct"/>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046D5F25" w14:textId="77777777" w:rsidR="00BD4A02" w:rsidRPr="00171641" w:rsidRDefault="00BD4A02" w:rsidP="00BD7532">
            <w:pPr>
              <w:spacing w:after="0" w:line="240" w:lineRule="auto"/>
              <w:jc w:val="center"/>
              <w:rPr>
                <w:rFonts w:ascii="Calibri" w:eastAsia="Times New Roman" w:hAnsi="Calibri" w:cs="Calibri"/>
                <w:b/>
                <w:bCs/>
                <w:color w:val="000000"/>
              </w:rPr>
            </w:pPr>
            <w:r w:rsidRPr="00171641">
              <w:rPr>
                <w:rFonts w:ascii="Calibri" w:eastAsia="Times New Roman" w:hAnsi="Calibri" w:cs="Calibri"/>
                <w:b/>
                <w:bCs/>
                <w:color w:val="000000"/>
              </w:rPr>
              <w:t>Possible value</w:t>
            </w:r>
          </w:p>
        </w:tc>
      </w:tr>
      <w:tr w:rsidR="00BD4A02" w:rsidRPr="00171641" w14:paraId="1FAB3BCA" w14:textId="77777777" w:rsidTr="00BD7532">
        <w:trPr>
          <w:trHeight w:val="28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14:paraId="3F942B37" w14:textId="77777777" w:rsidR="00BD4A02" w:rsidRPr="00171641" w:rsidRDefault="00BD4A02" w:rsidP="00BD7532">
            <w:pPr>
              <w:spacing w:after="0" w:line="240" w:lineRule="auto"/>
              <w:rPr>
                <w:rFonts w:ascii="Calibri" w:eastAsia="Times New Roman" w:hAnsi="Calibri" w:cs="Calibri"/>
                <w:color w:val="000000"/>
              </w:rPr>
            </w:pPr>
            <w:r>
              <w:rPr>
                <w:rFonts w:ascii="Calibri" w:eastAsia="Times New Roman" w:hAnsi="Calibri" w:cs="Calibri"/>
                <w:color w:val="000000"/>
              </w:rPr>
              <w:t>Insert Date</w:t>
            </w:r>
          </w:p>
        </w:tc>
        <w:tc>
          <w:tcPr>
            <w:tcW w:w="2479" w:type="pct"/>
            <w:tcBorders>
              <w:top w:val="nil"/>
              <w:left w:val="nil"/>
              <w:bottom w:val="single" w:sz="4" w:space="0" w:color="auto"/>
              <w:right w:val="single" w:sz="4" w:space="0" w:color="auto"/>
            </w:tcBorders>
            <w:shd w:val="clear" w:color="auto" w:fill="auto"/>
            <w:noWrap/>
            <w:vAlign w:val="center"/>
            <w:hideMark/>
          </w:tcPr>
          <w:p w14:paraId="324AC1E9" w14:textId="302EA240" w:rsidR="00BD4A02" w:rsidRPr="00171641" w:rsidRDefault="009A4E1E" w:rsidP="00BD7532">
            <w:pPr>
              <w:spacing w:after="0" w:line="240" w:lineRule="auto"/>
              <w:rPr>
                <w:rFonts w:ascii="Calibri" w:eastAsia="Times New Roman" w:hAnsi="Calibri" w:cs="Calibri"/>
                <w:color w:val="000000"/>
              </w:rPr>
            </w:pPr>
            <w:r>
              <w:rPr>
                <w:rFonts w:ascii="Calibri" w:eastAsia="Times New Roman" w:hAnsi="Calibri" w:cs="Calibri"/>
                <w:color w:val="000000"/>
              </w:rPr>
              <w:t>Insert</w:t>
            </w:r>
            <w:r w:rsidR="00BD4A02">
              <w:rPr>
                <w:rFonts w:ascii="Calibri" w:eastAsia="Times New Roman" w:hAnsi="Calibri" w:cs="Calibri"/>
                <w:color w:val="000000"/>
              </w:rPr>
              <w:t xml:space="preserve"> record</w:t>
            </w:r>
            <w:r w:rsidR="00BD4A02" w:rsidRPr="00171641">
              <w:rPr>
                <w:rFonts w:ascii="Calibri" w:eastAsia="Times New Roman" w:hAnsi="Calibri" w:cs="Calibri"/>
                <w:color w:val="000000"/>
              </w:rPr>
              <w:t xml:space="preserve"> creation date</w:t>
            </w:r>
          </w:p>
        </w:tc>
        <w:tc>
          <w:tcPr>
            <w:tcW w:w="665" w:type="pct"/>
            <w:tcBorders>
              <w:top w:val="nil"/>
              <w:left w:val="nil"/>
              <w:bottom w:val="single" w:sz="4" w:space="0" w:color="auto"/>
              <w:right w:val="single" w:sz="4" w:space="0" w:color="auto"/>
            </w:tcBorders>
            <w:shd w:val="clear" w:color="auto" w:fill="auto"/>
            <w:noWrap/>
            <w:vAlign w:val="center"/>
            <w:hideMark/>
          </w:tcPr>
          <w:p w14:paraId="78FDD4D1"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Date + Time</w:t>
            </w:r>
          </w:p>
        </w:tc>
        <w:tc>
          <w:tcPr>
            <w:tcW w:w="1062" w:type="pct"/>
            <w:tcBorders>
              <w:top w:val="nil"/>
              <w:left w:val="nil"/>
              <w:bottom w:val="single" w:sz="4" w:space="0" w:color="auto"/>
              <w:right w:val="single" w:sz="4" w:space="0" w:color="auto"/>
            </w:tcBorders>
            <w:shd w:val="clear" w:color="auto" w:fill="auto"/>
            <w:noWrap/>
            <w:vAlign w:val="center"/>
            <w:hideMark/>
          </w:tcPr>
          <w:p w14:paraId="3CDA5993"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 </w:t>
            </w:r>
          </w:p>
        </w:tc>
      </w:tr>
      <w:tr w:rsidR="00BD4A02" w:rsidRPr="00171641" w14:paraId="0113A577" w14:textId="77777777" w:rsidTr="00BD7532">
        <w:trPr>
          <w:trHeight w:val="288"/>
        </w:trPr>
        <w:tc>
          <w:tcPr>
            <w:tcW w:w="794" w:type="pct"/>
            <w:tcBorders>
              <w:top w:val="nil"/>
              <w:left w:val="single" w:sz="4" w:space="0" w:color="auto"/>
              <w:bottom w:val="single" w:sz="4" w:space="0" w:color="auto"/>
              <w:right w:val="single" w:sz="4" w:space="0" w:color="auto"/>
            </w:tcBorders>
            <w:shd w:val="clear" w:color="auto" w:fill="auto"/>
            <w:noWrap/>
            <w:vAlign w:val="center"/>
            <w:hideMark/>
          </w:tcPr>
          <w:p w14:paraId="5EA53D28"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Modified Date</w:t>
            </w:r>
          </w:p>
        </w:tc>
        <w:tc>
          <w:tcPr>
            <w:tcW w:w="2479" w:type="pct"/>
            <w:tcBorders>
              <w:top w:val="nil"/>
              <w:left w:val="nil"/>
              <w:bottom w:val="single" w:sz="4" w:space="0" w:color="auto"/>
              <w:right w:val="single" w:sz="4" w:space="0" w:color="auto"/>
            </w:tcBorders>
            <w:shd w:val="clear" w:color="auto" w:fill="auto"/>
            <w:noWrap/>
            <w:vAlign w:val="center"/>
            <w:hideMark/>
          </w:tcPr>
          <w:p w14:paraId="0428172E"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Information modification date</w:t>
            </w:r>
          </w:p>
        </w:tc>
        <w:tc>
          <w:tcPr>
            <w:tcW w:w="665" w:type="pct"/>
            <w:tcBorders>
              <w:top w:val="nil"/>
              <w:left w:val="nil"/>
              <w:bottom w:val="single" w:sz="4" w:space="0" w:color="auto"/>
              <w:right w:val="single" w:sz="4" w:space="0" w:color="auto"/>
            </w:tcBorders>
            <w:shd w:val="clear" w:color="auto" w:fill="auto"/>
            <w:noWrap/>
            <w:vAlign w:val="center"/>
            <w:hideMark/>
          </w:tcPr>
          <w:p w14:paraId="110DE58E"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String</w:t>
            </w:r>
          </w:p>
        </w:tc>
        <w:tc>
          <w:tcPr>
            <w:tcW w:w="1062" w:type="pct"/>
            <w:tcBorders>
              <w:top w:val="nil"/>
              <w:left w:val="nil"/>
              <w:bottom w:val="single" w:sz="4" w:space="0" w:color="auto"/>
              <w:right w:val="single" w:sz="4" w:space="0" w:color="auto"/>
            </w:tcBorders>
            <w:shd w:val="clear" w:color="auto" w:fill="auto"/>
            <w:noWrap/>
            <w:vAlign w:val="center"/>
            <w:hideMark/>
          </w:tcPr>
          <w:p w14:paraId="5D2C21A5" w14:textId="77777777" w:rsidR="00BD4A02" w:rsidRPr="00171641" w:rsidRDefault="00BD4A02" w:rsidP="00BD7532">
            <w:pPr>
              <w:spacing w:after="0" w:line="240" w:lineRule="auto"/>
              <w:rPr>
                <w:rFonts w:ascii="Calibri" w:eastAsia="Times New Roman" w:hAnsi="Calibri" w:cs="Calibri"/>
                <w:color w:val="000000"/>
              </w:rPr>
            </w:pPr>
            <w:r w:rsidRPr="00171641">
              <w:rPr>
                <w:rFonts w:ascii="Calibri" w:eastAsia="Times New Roman" w:hAnsi="Calibri" w:cs="Calibri"/>
                <w:color w:val="000000"/>
              </w:rPr>
              <w:t> </w:t>
            </w:r>
          </w:p>
        </w:tc>
      </w:tr>
    </w:tbl>
    <w:p w14:paraId="427DE339" w14:textId="77777777" w:rsidR="00546189" w:rsidRDefault="00546189" w:rsidP="00643B3F">
      <w:pPr>
        <w:rPr>
          <w:lang w:val="en-US"/>
        </w:rPr>
      </w:pPr>
    </w:p>
    <w:p w14:paraId="1D2E4F2F" w14:textId="70494138" w:rsidR="00BD4A02" w:rsidRDefault="00BD4A02">
      <w:pPr>
        <w:pStyle w:val="Heading2"/>
        <w:numPr>
          <w:ilvl w:val="1"/>
          <w:numId w:val="52"/>
        </w:numPr>
        <w:jc w:val="both"/>
        <w:rPr>
          <w:ins w:id="202" w:author="Indrasan Yadav" w:date="2024-04-04T11:51:00Z" w16du:dateUtc="2024-04-04T06:21:00Z"/>
        </w:rPr>
        <w:pPrChange w:id="203" w:author="Indrasan Yadav" w:date="2025-01-13T18:09:00Z" w16du:dateUtc="2025-01-13T12:39:00Z">
          <w:pPr>
            <w:pStyle w:val="Heading2"/>
            <w:numPr>
              <w:numId w:val="7"/>
            </w:numPr>
            <w:ind w:left="720" w:hanging="720"/>
            <w:jc w:val="both"/>
          </w:pPr>
        </w:pPrChange>
      </w:pPr>
      <w:r>
        <w:t>License Management: Main GUI &amp; Reporting</w:t>
      </w:r>
    </w:p>
    <w:p w14:paraId="4A0B9729" w14:textId="77777777" w:rsidR="00686DF2" w:rsidRPr="00F05FAE" w:rsidRDefault="00686DF2">
      <w:pPr>
        <w:pPrChange w:id="204" w:author="Indrasan Yadav" w:date="2024-04-04T11:51:00Z" w16du:dateUtc="2024-04-04T06:21:00Z">
          <w:pPr>
            <w:pStyle w:val="Heading2"/>
            <w:numPr>
              <w:numId w:val="7"/>
            </w:numPr>
            <w:ind w:left="720" w:hanging="720"/>
            <w:jc w:val="both"/>
          </w:pPr>
        </w:pPrChange>
      </w:pPr>
    </w:p>
    <w:p w14:paraId="14A07AFE" w14:textId="0A350B2D" w:rsidR="00BD4A02" w:rsidRDefault="00BD4A02" w:rsidP="00BD4A02">
      <w:pPr>
        <w:pStyle w:val="ListParagraph"/>
        <w:numPr>
          <w:ilvl w:val="0"/>
          <w:numId w:val="13"/>
        </w:numPr>
      </w:pPr>
      <w:r w:rsidRPr="00753536">
        <w:rPr>
          <w:b/>
          <w:bCs/>
        </w:rPr>
        <w:t>Objective</w:t>
      </w:r>
      <w:r>
        <w:t>: Master GUI for</w:t>
      </w:r>
      <w:r w:rsidRPr="00753536">
        <w:t xml:space="preserve"> </w:t>
      </w:r>
      <w:r>
        <w:t>License</w:t>
      </w:r>
      <w:r w:rsidRPr="00753536">
        <w:t xml:space="preserve"> Management</w:t>
      </w:r>
    </w:p>
    <w:p w14:paraId="6B9B2F99" w14:textId="074FA0A4" w:rsidR="00BD4A02" w:rsidRDefault="00BD4A02" w:rsidP="00BD4A02">
      <w:pPr>
        <w:pStyle w:val="ListParagraph"/>
        <w:numPr>
          <w:ilvl w:val="0"/>
          <w:numId w:val="13"/>
        </w:numPr>
      </w:pPr>
      <w:r>
        <w:rPr>
          <w:b/>
          <w:bCs/>
        </w:rPr>
        <w:t>Trigger</w:t>
      </w:r>
      <w:r w:rsidRPr="00753536">
        <w:t>:</w:t>
      </w:r>
      <w:r>
        <w:t xml:space="preserve"> Asset and Service Management </w:t>
      </w:r>
      <w:r>
        <w:sym w:font="Wingdings" w:char="F0E0"/>
      </w:r>
      <w:r>
        <w:t xml:space="preserve"> License Management </w:t>
      </w:r>
    </w:p>
    <w:p w14:paraId="3B7DEBCE" w14:textId="7A65C49B" w:rsidR="00BD4A02" w:rsidRDefault="00BD4A02" w:rsidP="00BD4A02">
      <w:pPr>
        <w:pStyle w:val="ListParagraph"/>
        <w:numPr>
          <w:ilvl w:val="0"/>
          <w:numId w:val="13"/>
        </w:numPr>
      </w:pPr>
      <w:r>
        <w:rPr>
          <w:b/>
          <w:bCs/>
        </w:rPr>
        <w:t xml:space="preserve">Linkage to user admin: </w:t>
      </w:r>
      <w:r>
        <w:t xml:space="preserve">only UA privileged users has </w:t>
      </w:r>
      <w:del w:id="205" w:author="Indrasan Yadav" w:date="2024-04-03T11:36:00Z" w16du:dateUtc="2024-04-03T06:06:00Z">
        <w:r w:rsidDel="00614577">
          <w:delText>access</w:delText>
        </w:r>
      </w:del>
      <w:ins w:id="206" w:author="Indrasan Yadav" w:date="2024-04-03T11:36:00Z" w16du:dateUtc="2024-04-03T06:06:00Z">
        <w:r w:rsidR="00614577">
          <w:t>accessed</w:t>
        </w:r>
      </w:ins>
      <w:r>
        <w:t xml:space="preserve"> the Main GUI</w:t>
      </w:r>
    </w:p>
    <w:p w14:paraId="68CC14FA" w14:textId="77777777" w:rsidR="00BD4A02" w:rsidRDefault="00BD4A02" w:rsidP="00BD4A02">
      <w:pPr>
        <w:pStyle w:val="ListParagraph"/>
        <w:numPr>
          <w:ilvl w:val="0"/>
          <w:numId w:val="13"/>
        </w:numPr>
      </w:pPr>
      <w:r>
        <w:rPr>
          <w:b/>
          <w:bCs/>
        </w:rPr>
        <w:t>Requirement:</w:t>
      </w:r>
    </w:p>
    <w:p w14:paraId="784D9E2C" w14:textId="7BCE939F" w:rsidR="00BD4A02" w:rsidRDefault="00BD4A02" w:rsidP="00BD4A02">
      <w:pPr>
        <w:pStyle w:val="ListParagraph"/>
        <w:numPr>
          <w:ilvl w:val="1"/>
          <w:numId w:val="13"/>
        </w:numPr>
      </w:pPr>
      <w:r>
        <w:t xml:space="preserve">Have a master Grid listing </w:t>
      </w:r>
      <w:del w:id="207" w:author="Indrasan Yadav" w:date="2024-04-04T12:01:00Z" w16du:dateUtc="2024-04-04T06:31:00Z">
        <w:r w:rsidDel="003E1F9E">
          <w:delText>all of</w:delText>
        </w:r>
      </w:del>
      <w:ins w:id="208" w:author="Indrasan Yadav" w:date="2024-04-04T12:01:00Z" w16du:dateUtc="2024-04-04T06:31:00Z">
        <w:r w:rsidR="003E1F9E">
          <w:t>all</w:t>
        </w:r>
      </w:ins>
      <w:r>
        <w:t xml:space="preserve"> the above attributes including the following from Internal &amp; history </w:t>
      </w:r>
      <w:del w:id="209" w:author="Indrasan Yadav" w:date="2024-04-03T11:36:00Z" w16du:dateUtc="2024-04-03T06:06:00Z">
        <w:r w:rsidDel="00614577">
          <w:delText>tracking</w:delText>
        </w:r>
      </w:del>
      <w:ins w:id="210" w:author="Indrasan Yadav" w:date="2024-04-03T11:36:00Z" w16du:dateUtc="2024-04-03T06:06:00Z">
        <w:r w:rsidR="00614577">
          <w:t>tracking.</w:t>
        </w:r>
      </w:ins>
    </w:p>
    <w:p w14:paraId="317652E7" w14:textId="25BA7CFA" w:rsidR="00C91BAC" w:rsidRDefault="00C91BAC" w:rsidP="00C91BAC">
      <w:pPr>
        <w:pStyle w:val="ListParagraph"/>
        <w:numPr>
          <w:ilvl w:val="2"/>
          <w:numId w:val="13"/>
        </w:numPr>
      </w:pPr>
      <w:r>
        <w:t>Object ID</w:t>
      </w:r>
    </w:p>
    <w:p w14:paraId="54B9F8A4" w14:textId="77777777" w:rsidR="00BD4A02" w:rsidRDefault="00BD4A02" w:rsidP="00BD4A02">
      <w:pPr>
        <w:pStyle w:val="ListParagraph"/>
        <w:numPr>
          <w:ilvl w:val="2"/>
          <w:numId w:val="13"/>
        </w:numPr>
      </w:pPr>
      <w:r>
        <w:t>Create Date</w:t>
      </w:r>
    </w:p>
    <w:p w14:paraId="082BED6D" w14:textId="77777777" w:rsidR="00BD4A02" w:rsidRDefault="00BD4A02" w:rsidP="00BD4A02">
      <w:pPr>
        <w:pStyle w:val="ListParagraph"/>
        <w:numPr>
          <w:ilvl w:val="2"/>
          <w:numId w:val="13"/>
        </w:numPr>
      </w:pPr>
      <w:r>
        <w:t>Modified Date</w:t>
      </w:r>
    </w:p>
    <w:p w14:paraId="583EA761" w14:textId="6C8CC010" w:rsidR="00643B3F" w:rsidRDefault="00BD4A02" w:rsidP="00BD4A02">
      <w:pPr>
        <w:rPr>
          <w:lang w:val="en-US"/>
        </w:rPr>
      </w:pPr>
      <w:r>
        <w:t xml:space="preserve">The grid part serves for reporting thus it shall have </w:t>
      </w:r>
      <w:del w:id="211" w:author="Indrasan Yadav" w:date="2024-04-04T12:01:00Z" w16du:dateUtc="2024-04-04T06:31:00Z">
        <w:r w:rsidDel="003E1F9E">
          <w:delText>follows</w:delText>
        </w:r>
      </w:del>
      <w:ins w:id="212" w:author="Indrasan Yadav" w:date="2024-04-04T12:01:00Z" w16du:dateUtc="2024-04-04T06:31:00Z">
        <w:r w:rsidR="003E1F9E">
          <w:t>followed</w:t>
        </w:r>
      </w:ins>
      <w:r>
        <w:t xml:space="preserve"> the standard NEP reporting GUIs as: Template management, </w:t>
      </w:r>
      <w:del w:id="213" w:author="Indrasan Yadav" w:date="2024-04-04T12:03:00Z" w16du:dateUtc="2024-04-04T06:33:00Z">
        <w:r w:rsidR="00884B5D" w:rsidRPr="009A4E1E" w:rsidDel="003E1F9E">
          <w:rPr>
            <w:highlight w:val="yellow"/>
          </w:rPr>
          <w:delText>Import</w:delText>
        </w:r>
      </w:del>
      <w:ins w:id="214" w:author="Indrasan Yadav" w:date="2024-04-04T12:03:00Z" w16du:dateUtc="2024-04-04T06:33:00Z">
        <w:r w:rsidR="003E1F9E" w:rsidRPr="009A4E1E">
          <w:rPr>
            <w:highlight w:val="yellow"/>
          </w:rPr>
          <w:t>import</w:t>
        </w:r>
      </w:ins>
      <w:r w:rsidR="00884B5D" w:rsidRPr="009A4E1E">
        <w:rPr>
          <w:highlight w:val="yellow"/>
        </w:rPr>
        <w:t xml:space="preserve"> csv,</w:t>
      </w:r>
      <w:r w:rsidR="009A4E1E" w:rsidRPr="009A4E1E">
        <w:rPr>
          <w:highlight w:val="yellow"/>
        </w:rPr>
        <w:t xml:space="preserve"> Add from GUI, Edit from GUI, Delete from GUI, Import XML</w:t>
      </w:r>
      <w:r w:rsidR="009A4E1E">
        <w:t xml:space="preserve"> </w:t>
      </w:r>
      <w:del w:id="215" w:author="Indrasan Yadav" w:date="2024-04-03T11:36:00Z" w16du:dateUtc="2024-04-03T06:06:00Z">
        <w:r w:rsidR="009A4E1E" w:rsidDel="00614577">
          <w:delText xml:space="preserve">and </w:delText>
        </w:r>
        <w:r w:rsidR="00884B5D" w:rsidDel="00614577">
          <w:delText xml:space="preserve"> </w:delText>
        </w:r>
        <w:r w:rsidDel="00614577">
          <w:delText>Export</w:delText>
        </w:r>
      </w:del>
      <w:ins w:id="216" w:author="Indrasan Yadav" w:date="2024-04-03T11:36:00Z" w16du:dateUtc="2024-04-03T06:06:00Z">
        <w:r w:rsidR="00614577">
          <w:t>and Export</w:t>
        </w:r>
      </w:ins>
      <w:r>
        <w:t xml:space="preserve"> capability with delimiter selection, Quick search/filter bar, sortable &amp; filterable columns, etc.</w:t>
      </w:r>
    </w:p>
    <w:p w14:paraId="54545A08" w14:textId="53ED4A16" w:rsidR="00FD264B" w:rsidRDefault="00FD264B" w:rsidP="00643B3F">
      <w:pPr>
        <w:rPr>
          <w:lang w:val="en-US"/>
        </w:rPr>
      </w:pPr>
    </w:p>
    <w:p w14:paraId="3A60DDEE" w14:textId="77777777" w:rsidR="003215AC" w:rsidRDefault="003215AC">
      <w:pPr>
        <w:rPr>
          <w:rFonts w:asciiTheme="majorHAnsi" w:eastAsiaTheme="majorEastAsia" w:hAnsiTheme="majorHAnsi" w:cstheme="majorBidi"/>
          <w:b/>
          <w:bCs/>
          <w:color w:val="2F5496" w:themeColor="accent1" w:themeShade="BF"/>
          <w:sz w:val="28"/>
          <w:szCs w:val="28"/>
          <w:lang w:val="en-US"/>
        </w:rPr>
      </w:pPr>
      <w:r>
        <w:br w:type="page"/>
      </w:r>
    </w:p>
    <w:p w14:paraId="1072187E" w14:textId="65785F86" w:rsidR="00FB3711" w:rsidRPr="00FB3711" w:rsidRDefault="00836D16">
      <w:pPr>
        <w:pStyle w:val="Heading1"/>
        <w:numPr>
          <w:ilvl w:val="0"/>
          <w:numId w:val="53"/>
        </w:numPr>
        <w:jc w:val="both"/>
        <w:pPrChange w:id="217" w:author="Indrasan Yadav" w:date="2025-01-13T18:09:00Z" w16du:dateUtc="2025-01-13T12:39:00Z">
          <w:pPr>
            <w:pStyle w:val="Heading1"/>
            <w:numPr>
              <w:numId w:val="7"/>
            </w:numPr>
            <w:ind w:left="420" w:hanging="420"/>
            <w:jc w:val="both"/>
          </w:pPr>
        </w:pPrChange>
      </w:pPr>
      <w:r>
        <w:lastRenderedPageBreak/>
        <w:t>AI Connector</w:t>
      </w:r>
    </w:p>
    <w:p w14:paraId="15E43ED3" w14:textId="4E46BFC7" w:rsidR="00193DCE" w:rsidRDefault="00193DCE" w:rsidP="00193DCE">
      <w:pPr>
        <w:rPr>
          <w:lang w:val="en-US"/>
        </w:rPr>
      </w:pPr>
      <w:bookmarkStart w:id="218" w:name="_Hlk531858031"/>
    </w:p>
    <w:p w14:paraId="6FF1B0A3" w14:textId="42108CA3" w:rsidR="00836D16" w:rsidRDefault="00836D16" w:rsidP="00836D16">
      <w:pPr>
        <w:rPr>
          <w:ins w:id="219" w:author="Indrasan Yadav" w:date="2024-04-03T14:27:00Z" w16du:dateUtc="2024-04-03T08:57:00Z"/>
          <w:lang w:val="en-US"/>
        </w:rPr>
      </w:pPr>
      <w:r>
        <w:rPr>
          <w:lang w:val="en-US"/>
        </w:rPr>
        <w:t xml:space="preserve">There are </w:t>
      </w:r>
      <w:ins w:id="220" w:author="Indrasan Yadav" w:date="2024-04-03T14:26:00Z" w16du:dateUtc="2024-04-03T08:56:00Z">
        <w:r w:rsidR="00744064">
          <w:rPr>
            <w:lang w:val="en-US"/>
          </w:rPr>
          <w:t>three</w:t>
        </w:r>
      </w:ins>
      <w:del w:id="221" w:author="Indrasan Yadav" w:date="2024-04-03T14:25:00Z" w16du:dateUtc="2024-04-03T08:55:00Z">
        <w:r w:rsidDel="00744064">
          <w:rPr>
            <w:lang w:val="en-US"/>
          </w:rPr>
          <w:delText>two</w:delText>
        </w:r>
      </w:del>
      <w:r>
        <w:rPr>
          <w:lang w:val="en-US"/>
        </w:rPr>
        <w:t xml:space="preserve"> type of dumps format available in the license files which need to be parsed to extract the details of license </w:t>
      </w:r>
      <w:del w:id="222" w:author="Indrasan Yadav" w:date="2024-04-04T14:35:00Z" w16du:dateUtc="2024-04-04T09:05:00Z">
        <w:r w:rsidDel="008B6463">
          <w:rPr>
            <w:lang w:val="en-US"/>
          </w:rPr>
          <w:delText>information</w:delText>
        </w:r>
      </w:del>
      <w:ins w:id="223" w:author="Indrasan Yadav" w:date="2024-04-04T14:35:00Z" w16du:dateUtc="2024-04-04T09:05:00Z">
        <w:r w:rsidR="008B6463">
          <w:rPr>
            <w:lang w:val="en-US"/>
          </w:rPr>
          <w:t>information</w:t>
        </w:r>
      </w:ins>
      <w:r>
        <w:rPr>
          <w:lang w:val="en-US"/>
        </w:rPr>
        <w:t xml:space="preserve">. </w:t>
      </w:r>
      <w:del w:id="224" w:author="Indrasan Yadav" w:date="2024-04-03T14:27:00Z" w16du:dateUtc="2024-04-03T08:57:00Z">
        <w:r w:rsidDel="00744064">
          <w:rPr>
            <w:lang w:val="en-US"/>
          </w:rPr>
          <w:delText xml:space="preserve">Appendix A is having sample dump file for reference, </w:delText>
        </w:r>
      </w:del>
      <w:r>
        <w:rPr>
          <w:lang w:val="en-US"/>
        </w:rPr>
        <w:t>below sections provides details of fields which need to</w:t>
      </w:r>
      <w:r w:rsidR="00261309">
        <w:rPr>
          <w:lang w:val="en-US"/>
        </w:rPr>
        <w:t xml:space="preserve"> be</w:t>
      </w:r>
      <w:r>
        <w:rPr>
          <w:lang w:val="en-US"/>
        </w:rPr>
        <w:t xml:space="preserve"> extracted and mapped in </w:t>
      </w:r>
      <w:del w:id="225" w:author="Indrasan Yadav" w:date="2024-04-03T14:24:00Z" w16du:dateUtc="2024-04-03T08:54:00Z">
        <w:r w:rsidDel="00744064">
          <w:rPr>
            <w:lang w:val="en-US"/>
          </w:rPr>
          <w:delText>NEP</w:delText>
        </w:r>
      </w:del>
      <w:ins w:id="226" w:author="Indrasan Yadav" w:date="2024-04-03T14:24:00Z" w16du:dateUtc="2024-04-03T08:54:00Z">
        <w:r w:rsidR="00744064">
          <w:rPr>
            <w:lang w:val="en-US"/>
          </w:rPr>
          <w:t>NEP.</w:t>
        </w:r>
      </w:ins>
    </w:p>
    <w:p w14:paraId="07A7B9BF" w14:textId="2F78D844" w:rsidR="00597F11" w:rsidRDefault="00597F11" w:rsidP="00836D16">
      <w:pPr>
        <w:rPr>
          <w:ins w:id="227" w:author="Indrasan Yadav" w:date="2024-04-03T15:11:00Z" w16du:dateUtc="2024-04-03T09:41:00Z"/>
          <w:lang w:val="en-US"/>
        </w:rPr>
      </w:pPr>
      <w:ins w:id="228" w:author="Indrasan Yadav" w:date="2024-04-03T15:11:00Z" w16du:dateUtc="2024-04-03T09:41:00Z">
        <w:r>
          <w:rPr>
            <w:noProof/>
          </w:rPr>
          <w:drawing>
            <wp:anchor distT="0" distB="0" distL="114300" distR="114300" simplePos="0" relativeHeight="251712512" behindDoc="0" locked="0" layoutInCell="1" allowOverlap="1" wp14:anchorId="7DA8C3A4" wp14:editId="327B1EB2">
              <wp:simplePos x="0" y="0"/>
              <wp:positionH relativeFrom="margin">
                <wp:align>left</wp:align>
              </wp:positionH>
              <wp:positionV relativeFrom="paragraph">
                <wp:posOffset>287655</wp:posOffset>
              </wp:positionV>
              <wp:extent cx="2540635" cy="1219200"/>
              <wp:effectExtent l="0" t="0" r="0" b="0"/>
              <wp:wrapThrough wrapText="bothSides">
                <wp:wrapPolygon edited="0">
                  <wp:start x="0" y="0"/>
                  <wp:lineTo x="0" y="21263"/>
                  <wp:lineTo x="21379" y="21263"/>
                  <wp:lineTo x="21379" y="0"/>
                  <wp:lineTo x="0" y="0"/>
                </wp:wrapPolygon>
              </wp:wrapThrough>
              <wp:docPr id="206950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02257"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0635" cy="1219200"/>
                      </a:xfrm>
                      <a:prstGeom prst="rect">
                        <a:avLst/>
                      </a:prstGeom>
                    </pic:spPr>
                  </pic:pic>
                </a:graphicData>
              </a:graphic>
              <wp14:sizeRelH relativeFrom="margin">
                <wp14:pctWidth>0</wp14:pctWidth>
              </wp14:sizeRelH>
              <wp14:sizeRelV relativeFrom="margin">
                <wp14:pctHeight>0</wp14:pctHeight>
              </wp14:sizeRelV>
            </wp:anchor>
          </w:drawing>
        </w:r>
      </w:ins>
      <w:ins w:id="229" w:author="Indrasan Yadav" w:date="2024-04-03T14:28:00Z" w16du:dateUtc="2024-04-03T08:58:00Z">
        <w:r w:rsidR="00744064" w:rsidRPr="00744064">
          <w:rPr>
            <w:b/>
            <w:bCs/>
            <w:highlight w:val="yellow"/>
            <w:lang w:val="en-US"/>
            <w:rPrChange w:id="230" w:author="Indrasan Yadav" w:date="2024-04-03T14:30:00Z" w16du:dateUtc="2024-04-03T09:00:00Z">
              <w:rPr>
                <w:lang w:val="en-US"/>
              </w:rPr>
            </w:rPrChange>
          </w:rPr>
          <w:t>Type-1:</w:t>
        </w:r>
        <w:r w:rsidR="00744064">
          <w:rPr>
            <w:lang w:val="en-US"/>
          </w:rPr>
          <w:t xml:space="preserve"> </w:t>
        </w:r>
      </w:ins>
      <w:ins w:id="231" w:author="Indrasan Yadav" w:date="2024-04-03T14:27:00Z" w16du:dateUtc="2024-04-03T08:57:00Z">
        <w:r w:rsidR="00744064">
          <w:rPr>
            <w:lang w:val="en-US"/>
          </w:rPr>
          <w:t xml:space="preserve">BSC &amp; RNC will have </w:t>
        </w:r>
      </w:ins>
      <w:ins w:id="232" w:author="Indrasan Yadav" w:date="2024-04-03T14:28:00Z" w16du:dateUtc="2024-04-03T08:58:00Z">
        <w:r w:rsidR="00744064">
          <w:rPr>
            <w:lang w:val="en-US"/>
          </w:rPr>
          <w:t>the same</w:t>
        </w:r>
      </w:ins>
      <w:ins w:id="233" w:author="Indrasan Yadav" w:date="2024-04-03T14:27:00Z" w16du:dateUtc="2024-04-03T08:57:00Z">
        <w:r w:rsidR="00744064">
          <w:rPr>
            <w:lang w:val="en-US"/>
          </w:rPr>
          <w:t xml:space="preserve"> LIC format</w:t>
        </w:r>
      </w:ins>
      <w:ins w:id="234" w:author="Indrasan Yadav" w:date="2024-04-03T14:28:00Z" w16du:dateUtc="2024-04-03T08:58:00Z">
        <w:r w:rsidR="00744064">
          <w:rPr>
            <w:lang w:val="en-US"/>
          </w:rPr>
          <w:t>.</w:t>
        </w:r>
      </w:ins>
    </w:p>
    <w:p w14:paraId="164A4A9D" w14:textId="099EE30B" w:rsidR="00597F11" w:rsidRDefault="00597F11" w:rsidP="00836D16">
      <w:pPr>
        <w:rPr>
          <w:ins w:id="235" w:author="Indrasan Yadav" w:date="2024-04-03T14:27:00Z" w16du:dateUtc="2024-04-03T08:57:00Z"/>
          <w:lang w:val="en-US"/>
        </w:rPr>
      </w:pPr>
      <w:ins w:id="236" w:author="Indrasan Yadav" w:date="2024-04-03T15:12:00Z" w16du:dateUtc="2024-04-03T09:42:00Z">
        <w:r>
          <w:rPr>
            <w:noProof/>
          </w:rPr>
          <w:drawing>
            <wp:anchor distT="0" distB="0" distL="114300" distR="114300" simplePos="0" relativeHeight="251714560" behindDoc="0" locked="0" layoutInCell="1" allowOverlap="1" wp14:anchorId="1B9AD328" wp14:editId="388580AC">
              <wp:simplePos x="0" y="0"/>
              <wp:positionH relativeFrom="margin">
                <wp:align>right</wp:align>
              </wp:positionH>
              <wp:positionV relativeFrom="paragraph">
                <wp:posOffset>11430</wp:posOffset>
              </wp:positionV>
              <wp:extent cx="2731135" cy="1209675"/>
              <wp:effectExtent l="0" t="0" r="0" b="9525"/>
              <wp:wrapThrough wrapText="bothSides">
                <wp:wrapPolygon edited="0">
                  <wp:start x="0" y="0"/>
                  <wp:lineTo x="0" y="21430"/>
                  <wp:lineTo x="21394" y="21430"/>
                  <wp:lineTo x="21394" y="0"/>
                  <wp:lineTo x="0" y="0"/>
                </wp:wrapPolygon>
              </wp:wrapThrough>
              <wp:docPr id="80647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75468"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1135" cy="1209675"/>
                      </a:xfrm>
                      <a:prstGeom prst="rect">
                        <a:avLst/>
                      </a:prstGeom>
                    </pic:spPr>
                  </pic:pic>
                </a:graphicData>
              </a:graphic>
              <wp14:sizeRelH relativeFrom="margin">
                <wp14:pctWidth>0</wp14:pctWidth>
              </wp14:sizeRelH>
              <wp14:sizeRelV relativeFrom="margin">
                <wp14:pctHeight>0</wp14:pctHeight>
              </wp14:sizeRelV>
            </wp:anchor>
          </w:drawing>
        </w:r>
      </w:ins>
    </w:p>
    <w:p w14:paraId="133619D9" w14:textId="7E725C02" w:rsidR="00597F11" w:rsidRDefault="00597F11" w:rsidP="00836D16">
      <w:pPr>
        <w:rPr>
          <w:ins w:id="237" w:author="Indrasan Yadav" w:date="2024-04-03T15:11:00Z" w16du:dateUtc="2024-04-03T09:41:00Z"/>
          <w:b/>
          <w:bCs/>
          <w:highlight w:val="yellow"/>
          <w:lang w:val="en-US"/>
        </w:rPr>
      </w:pPr>
      <w:ins w:id="238" w:author="Indrasan Yadav" w:date="2024-04-03T15:11:00Z" w16du:dateUtc="2024-04-03T09:41:00Z">
        <w:r>
          <w:rPr>
            <w:b/>
            <w:bCs/>
            <w:highlight w:val="yellow"/>
            <w:lang w:val="en-US"/>
          </w:rPr>
          <w:t xml:space="preserve">    </w:t>
        </w:r>
      </w:ins>
    </w:p>
    <w:p w14:paraId="3A41F798" w14:textId="501984A1" w:rsidR="00597F11" w:rsidRDefault="00597F11" w:rsidP="00836D16">
      <w:pPr>
        <w:rPr>
          <w:ins w:id="239" w:author="Indrasan Yadav" w:date="2024-04-03T15:11:00Z" w16du:dateUtc="2024-04-03T09:41:00Z"/>
          <w:b/>
          <w:bCs/>
          <w:highlight w:val="yellow"/>
          <w:lang w:val="en-US"/>
        </w:rPr>
      </w:pPr>
    </w:p>
    <w:p w14:paraId="5A87D507" w14:textId="0CBAA508" w:rsidR="00597F11" w:rsidRDefault="00597F11" w:rsidP="00836D16">
      <w:pPr>
        <w:rPr>
          <w:ins w:id="240" w:author="Indrasan Yadav" w:date="2024-04-03T15:11:00Z" w16du:dateUtc="2024-04-03T09:41:00Z"/>
          <w:b/>
          <w:bCs/>
          <w:highlight w:val="yellow"/>
          <w:lang w:val="en-US"/>
        </w:rPr>
      </w:pPr>
    </w:p>
    <w:p w14:paraId="6FC4F284" w14:textId="77777777" w:rsidR="00597F11" w:rsidRDefault="00597F11" w:rsidP="00836D16">
      <w:pPr>
        <w:rPr>
          <w:ins w:id="241" w:author="Indrasan Yadav" w:date="2024-04-03T15:16:00Z" w16du:dateUtc="2024-04-03T09:46:00Z"/>
          <w:b/>
          <w:bCs/>
          <w:highlight w:val="yellow"/>
          <w:lang w:val="en-US"/>
        </w:rPr>
      </w:pPr>
    </w:p>
    <w:p w14:paraId="679B22AB" w14:textId="77777777" w:rsidR="00597F11" w:rsidRDefault="00597F11" w:rsidP="00836D16">
      <w:pPr>
        <w:rPr>
          <w:ins w:id="242" w:author="Indrasan Yadav" w:date="2024-04-03T15:13:00Z" w16du:dateUtc="2024-04-03T09:43:00Z"/>
          <w:b/>
          <w:bCs/>
          <w:highlight w:val="yellow"/>
          <w:lang w:val="en-US"/>
        </w:rPr>
      </w:pPr>
    </w:p>
    <w:p w14:paraId="0052F322" w14:textId="14E85681" w:rsidR="00597F11" w:rsidRDefault="00597F11" w:rsidP="00836D16">
      <w:pPr>
        <w:rPr>
          <w:ins w:id="243" w:author="Indrasan Yadav" w:date="2024-04-03T15:13:00Z" w16du:dateUtc="2024-04-03T09:43:00Z"/>
          <w:lang w:val="en-US"/>
        </w:rPr>
      </w:pPr>
      <w:ins w:id="244" w:author="Indrasan Yadav" w:date="2024-04-03T15:14:00Z" w16du:dateUtc="2024-04-03T09:44:00Z">
        <w:r>
          <w:rPr>
            <w:noProof/>
          </w:rPr>
          <w:drawing>
            <wp:anchor distT="0" distB="0" distL="114300" distR="114300" simplePos="0" relativeHeight="251715584" behindDoc="0" locked="0" layoutInCell="1" allowOverlap="1" wp14:anchorId="3332CD5D" wp14:editId="5E0D1FB0">
              <wp:simplePos x="0" y="0"/>
              <wp:positionH relativeFrom="margin">
                <wp:align>left</wp:align>
              </wp:positionH>
              <wp:positionV relativeFrom="paragraph">
                <wp:posOffset>307340</wp:posOffset>
              </wp:positionV>
              <wp:extent cx="2828290" cy="1482090"/>
              <wp:effectExtent l="0" t="0" r="0" b="3810"/>
              <wp:wrapThrough wrapText="bothSides">
                <wp:wrapPolygon edited="0">
                  <wp:start x="0" y="0"/>
                  <wp:lineTo x="0" y="21378"/>
                  <wp:lineTo x="21387" y="21378"/>
                  <wp:lineTo x="21387" y="0"/>
                  <wp:lineTo x="0" y="0"/>
                </wp:wrapPolygon>
              </wp:wrapThrough>
              <wp:docPr id="14770544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54469"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290" cy="1482090"/>
                      </a:xfrm>
                      <a:prstGeom prst="rect">
                        <a:avLst/>
                      </a:prstGeom>
                    </pic:spPr>
                  </pic:pic>
                </a:graphicData>
              </a:graphic>
              <wp14:sizeRelH relativeFrom="margin">
                <wp14:pctWidth>0</wp14:pctWidth>
              </wp14:sizeRelH>
              <wp14:sizeRelV relativeFrom="margin">
                <wp14:pctHeight>0</wp14:pctHeight>
              </wp14:sizeRelV>
            </wp:anchor>
          </w:drawing>
        </w:r>
      </w:ins>
      <w:ins w:id="245" w:author="Indrasan Yadav" w:date="2024-04-03T14:28:00Z" w16du:dateUtc="2024-04-03T08:58:00Z">
        <w:r w:rsidR="00744064" w:rsidRPr="00744064">
          <w:rPr>
            <w:b/>
            <w:bCs/>
            <w:highlight w:val="yellow"/>
            <w:lang w:val="en-US"/>
            <w:rPrChange w:id="246" w:author="Indrasan Yadav" w:date="2024-04-03T14:30:00Z" w16du:dateUtc="2024-04-03T09:00:00Z">
              <w:rPr>
                <w:lang w:val="en-US"/>
              </w:rPr>
            </w:rPrChange>
          </w:rPr>
          <w:t>Type-2:</w:t>
        </w:r>
        <w:r w:rsidR="00744064">
          <w:rPr>
            <w:lang w:val="en-US"/>
          </w:rPr>
          <w:t xml:space="preserve"> </w:t>
        </w:r>
      </w:ins>
      <w:ins w:id="247" w:author="Indrasan Yadav" w:date="2024-04-03T14:27:00Z" w16du:dateUtc="2024-04-03T08:57:00Z">
        <w:r w:rsidR="00744064">
          <w:rPr>
            <w:lang w:val="en-US"/>
          </w:rPr>
          <w:t xml:space="preserve">2G &amp; </w:t>
        </w:r>
      </w:ins>
      <w:ins w:id="248" w:author="Indrasan Yadav" w:date="2024-04-03T14:28:00Z" w16du:dateUtc="2024-04-03T08:58:00Z">
        <w:r w:rsidR="00744064">
          <w:rPr>
            <w:lang w:val="en-US"/>
          </w:rPr>
          <w:t>3G will have the same LIC format.</w:t>
        </w:r>
      </w:ins>
    </w:p>
    <w:p w14:paraId="57009CC2" w14:textId="4BF53A94" w:rsidR="00597F11" w:rsidRPr="00597F11" w:rsidRDefault="00597F11" w:rsidP="00836D16">
      <w:pPr>
        <w:rPr>
          <w:ins w:id="249" w:author="Indrasan Yadav" w:date="2024-04-03T15:14:00Z" w16du:dateUtc="2024-04-03T09:44:00Z"/>
          <w:lang w:val="en-US"/>
          <w:rPrChange w:id="250" w:author="Indrasan Yadav" w:date="2024-04-03T15:16:00Z" w16du:dateUtc="2024-04-03T09:46:00Z">
            <w:rPr>
              <w:ins w:id="251" w:author="Indrasan Yadav" w:date="2024-04-03T15:14:00Z" w16du:dateUtc="2024-04-03T09:44:00Z"/>
              <w:b/>
              <w:bCs/>
              <w:highlight w:val="yellow"/>
              <w:lang w:val="en-US"/>
            </w:rPr>
          </w:rPrChange>
        </w:rPr>
      </w:pPr>
      <w:ins w:id="252" w:author="Indrasan Yadav" w:date="2024-04-03T15:15:00Z" w16du:dateUtc="2024-04-03T09:45:00Z">
        <w:r>
          <w:rPr>
            <w:noProof/>
          </w:rPr>
          <w:drawing>
            <wp:anchor distT="0" distB="0" distL="114300" distR="114300" simplePos="0" relativeHeight="251717632" behindDoc="0" locked="0" layoutInCell="1" allowOverlap="1" wp14:anchorId="0B44D870" wp14:editId="24BE130E">
              <wp:simplePos x="0" y="0"/>
              <wp:positionH relativeFrom="margin">
                <wp:align>right</wp:align>
              </wp:positionH>
              <wp:positionV relativeFrom="paragraph">
                <wp:posOffset>12065</wp:posOffset>
              </wp:positionV>
              <wp:extent cx="2752725" cy="1477010"/>
              <wp:effectExtent l="0" t="0" r="9525" b="8890"/>
              <wp:wrapThrough wrapText="bothSides">
                <wp:wrapPolygon edited="0">
                  <wp:start x="0" y="0"/>
                  <wp:lineTo x="0" y="21451"/>
                  <wp:lineTo x="21525" y="21451"/>
                  <wp:lineTo x="21525" y="0"/>
                  <wp:lineTo x="0" y="0"/>
                </wp:wrapPolygon>
              </wp:wrapThrough>
              <wp:docPr id="1093933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33527" name="Picture 1"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1477010"/>
                      </a:xfrm>
                      <a:prstGeom prst="rect">
                        <a:avLst/>
                      </a:prstGeom>
                    </pic:spPr>
                  </pic:pic>
                </a:graphicData>
              </a:graphic>
              <wp14:sizeRelH relativeFrom="margin">
                <wp14:pctWidth>0</wp14:pctWidth>
              </wp14:sizeRelH>
              <wp14:sizeRelV relativeFrom="margin">
                <wp14:pctHeight>0</wp14:pctHeight>
              </wp14:sizeRelV>
            </wp:anchor>
          </w:drawing>
        </w:r>
      </w:ins>
    </w:p>
    <w:p w14:paraId="709F914B" w14:textId="76DE2C6D" w:rsidR="00744064" w:rsidRDefault="00597F11" w:rsidP="00836D16">
      <w:pPr>
        <w:rPr>
          <w:ins w:id="253" w:author="Indrasan Yadav" w:date="2024-04-03T15:16:00Z" w16du:dateUtc="2024-04-03T09:46:00Z"/>
          <w:lang w:val="en-US"/>
        </w:rPr>
      </w:pPr>
      <w:ins w:id="254" w:author="Indrasan Yadav" w:date="2024-04-03T15:19:00Z" w16du:dateUtc="2024-04-03T09:49:00Z">
        <w:r>
          <w:rPr>
            <w:noProof/>
          </w:rPr>
          <w:drawing>
            <wp:anchor distT="0" distB="0" distL="114300" distR="114300" simplePos="0" relativeHeight="251720704" behindDoc="0" locked="0" layoutInCell="1" allowOverlap="1" wp14:anchorId="1F4EF9B7" wp14:editId="37A8B3F9">
              <wp:simplePos x="0" y="0"/>
              <wp:positionH relativeFrom="column">
                <wp:posOffset>3019425</wp:posOffset>
              </wp:positionH>
              <wp:positionV relativeFrom="paragraph">
                <wp:posOffset>410845</wp:posOffset>
              </wp:positionV>
              <wp:extent cx="2743835" cy="1428750"/>
              <wp:effectExtent l="0" t="0" r="0" b="0"/>
              <wp:wrapThrough wrapText="bothSides">
                <wp:wrapPolygon edited="0">
                  <wp:start x="0" y="0"/>
                  <wp:lineTo x="0" y="21312"/>
                  <wp:lineTo x="21445" y="21312"/>
                  <wp:lineTo x="21445" y="0"/>
                  <wp:lineTo x="0" y="0"/>
                </wp:wrapPolygon>
              </wp:wrapThrough>
              <wp:docPr id="525975551"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75551" name="Picture 1" descr="A close up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835" cy="1428750"/>
                      </a:xfrm>
                      <a:prstGeom prst="rect">
                        <a:avLst/>
                      </a:prstGeom>
                    </pic:spPr>
                  </pic:pic>
                </a:graphicData>
              </a:graphic>
              <wp14:sizeRelH relativeFrom="margin">
                <wp14:pctWidth>0</wp14:pctWidth>
              </wp14:sizeRelH>
              <wp14:sizeRelV relativeFrom="margin">
                <wp14:pctHeight>0</wp14:pctHeight>
              </wp14:sizeRelV>
            </wp:anchor>
          </w:drawing>
        </w:r>
      </w:ins>
      <w:ins w:id="255" w:author="Indrasan Yadav" w:date="2024-04-03T14:29:00Z" w16du:dateUtc="2024-04-03T08:59:00Z">
        <w:r w:rsidR="00744064" w:rsidRPr="00744064">
          <w:rPr>
            <w:b/>
            <w:bCs/>
            <w:highlight w:val="yellow"/>
            <w:lang w:val="en-US"/>
            <w:rPrChange w:id="256" w:author="Indrasan Yadav" w:date="2024-04-03T14:30:00Z" w16du:dateUtc="2024-04-03T09:00:00Z">
              <w:rPr>
                <w:lang w:val="en-US"/>
              </w:rPr>
            </w:rPrChange>
          </w:rPr>
          <w:t>Type-3:</w:t>
        </w:r>
        <w:r w:rsidR="00744064">
          <w:rPr>
            <w:lang w:val="en-US"/>
          </w:rPr>
          <w:t xml:space="preserve"> </w:t>
        </w:r>
      </w:ins>
      <w:ins w:id="257" w:author="Indrasan Yadav" w:date="2024-04-03T14:28:00Z" w16du:dateUtc="2024-04-03T08:58:00Z">
        <w:r w:rsidR="00744064">
          <w:rPr>
            <w:lang w:val="en-US"/>
          </w:rPr>
          <w:t>4G &amp; 5G will have the same LIC format.</w:t>
        </w:r>
      </w:ins>
    </w:p>
    <w:p w14:paraId="33D149FD" w14:textId="23AE757E" w:rsidR="00597F11" w:rsidRDefault="00597F11" w:rsidP="00836D16">
      <w:pPr>
        <w:rPr>
          <w:ins w:id="258" w:author="Indrasan Yadav" w:date="2024-04-03T15:16:00Z" w16du:dateUtc="2024-04-03T09:46:00Z"/>
          <w:lang w:val="en-US"/>
        </w:rPr>
      </w:pPr>
      <w:ins w:id="259" w:author="Indrasan Yadav" w:date="2024-04-03T15:18:00Z" w16du:dateUtc="2024-04-03T09:48:00Z">
        <w:r>
          <w:rPr>
            <w:noProof/>
          </w:rPr>
          <w:drawing>
            <wp:anchor distT="0" distB="0" distL="114300" distR="114300" simplePos="0" relativeHeight="251718656" behindDoc="0" locked="0" layoutInCell="1" allowOverlap="1" wp14:anchorId="60D58F58" wp14:editId="5BB486EA">
              <wp:simplePos x="0" y="0"/>
              <wp:positionH relativeFrom="margin">
                <wp:align>left</wp:align>
              </wp:positionH>
              <wp:positionV relativeFrom="paragraph">
                <wp:posOffset>106680</wp:posOffset>
              </wp:positionV>
              <wp:extent cx="2847975" cy="1430655"/>
              <wp:effectExtent l="0" t="0" r="9525" b="0"/>
              <wp:wrapThrough wrapText="bothSides">
                <wp:wrapPolygon edited="0">
                  <wp:start x="0" y="0"/>
                  <wp:lineTo x="0" y="21284"/>
                  <wp:lineTo x="21528" y="21284"/>
                  <wp:lineTo x="21528" y="0"/>
                  <wp:lineTo x="0" y="0"/>
                </wp:wrapPolygon>
              </wp:wrapThrough>
              <wp:docPr id="38477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753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7975" cy="1430655"/>
                      </a:xfrm>
                      <a:prstGeom prst="rect">
                        <a:avLst/>
                      </a:prstGeom>
                    </pic:spPr>
                  </pic:pic>
                </a:graphicData>
              </a:graphic>
            </wp:anchor>
          </w:drawing>
        </w:r>
      </w:ins>
    </w:p>
    <w:p w14:paraId="2F4E16D0" w14:textId="3C110300" w:rsidR="00597F11" w:rsidRDefault="00597F11" w:rsidP="00836D16">
      <w:pPr>
        <w:rPr>
          <w:lang w:val="en-US"/>
        </w:rPr>
      </w:pPr>
    </w:p>
    <w:p w14:paraId="5B6CDBF2" w14:textId="2276F0A6" w:rsidR="00836D16" w:rsidRDefault="00836D16" w:rsidP="00836D16">
      <w:pPr>
        <w:rPr>
          <w:ins w:id="260" w:author="Indrasan Yadav" w:date="2024-04-03T15:18:00Z" w16du:dateUtc="2024-04-03T09:48:00Z"/>
          <w:lang w:val="en-US"/>
        </w:rPr>
      </w:pPr>
    </w:p>
    <w:p w14:paraId="4038C079" w14:textId="77777777" w:rsidR="00597F11" w:rsidRDefault="00597F11" w:rsidP="00836D16">
      <w:pPr>
        <w:rPr>
          <w:ins w:id="261" w:author="Indrasan Yadav" w:date="2024-04-03T15:18:00Z" w16du:dateUtc="2024-04-03T09:48:00Z"/>
          <w:lang w:val="en-US"/>
        </w:rPr>
      </w:pPr>
    </w:p>
    <w:p w14:paraId="20D196E3" w14:textId="77777777" w:rsidR="00597F11" w:rsidRDefault="00597F11" w:rsidP="00836D16">
      <w:pPr>
        <w:rPr>
          <w:ins w:id="262" w:author="Indrasan Yadav" w:date="2024-04-03T15:18:00Z" w16du:dateUtc="2024-04-03T09:48:00Z"/>
          <w:lang w:val="en-US"/>
        </w:rPr>
      </w:pPr>
    </w:p>
    <w:p w14:paraId="7099A4B0" w14:textId="77777777" w:rsidR="00597F11" w:rsidRDefault="00597F11" w:rsidP="00836D16">
      <w:pPr>
        <w:rPr>
          <w:ins w:id="263" w:author="Indrasan Yadav" w:date="2024-04-03T15:18:00Z" w16du:dateUtc="2024-04-03T09:48:00Z"/>
          <w:lang w:val="en-US"/>
        </w:rPr>
      </w:pPr>
    </w:p>
    <w:p w14:paraId="1D65DD30" w14:textId="77777777" w:rsidR="00597F11" w:rsidRDefault="00597F11" w:rsidP="00836D16">
      <w:pPr>
        <w:rPr>
          <w:lang w:val="en-US"/>
        </w:rPr>
      </w:pPr>
    </w:p>
    <w:p w14:paraId="5A6FC357" w14:textId="73CB06AE" w:rsidR="00614577" w:rsidRDefault="00EE0E57">
      <w:pPr>
        <w:pStyle w:val="Heading2"/>
        <w:numPr>
          <w:ilvl w:val="0"/>
          <w:numId w:val="0"/>
        </w:numPr>
        <w:ind w:left="850"/>
        <w:jc w:val="both"/>
        <w:rPr>
          <w:ins w:id="264" w:author="Indrasan Yadav" w:date="2024-04-03T11:42:00Z" w16du:dateUtc="2024-04-03T06:12:00Z"/>
        </w:rPr>
        <w:pPrChange w:id="265" w:author="Indrasan Yadav" w:date="2024-04-04T16:12:00Z" w16du:dateUtc="2024-04-04T10:42:00Z">
          <w:pPr>
            <w:pStyle w:val="Heading2"/>
            <w:numPr>
              <w:numId w:val="7"/>
            </w:numPr>
            <w:ind w:left="720" w:hanging="720"/>
            <w:jc w:val="both"/>
          </w:pPr>
        </w:pPrChange>
      </w:pPr>
      <w:ins w:id="266" w:author="Indrasan Yadav" w:date="2025-01-13T18:09:00Z" w16du:dateUtc="2025-01-13T12:39:00Z">
        <w:r>
          <w:t>6</w:t>
        </w:r>
      </w:ins>
      <w:ins w:id="267" w:author="Indrasan Yadav" w:date="2024-04-04T16:12:00Z" w16du:dateUtc="2024-04-04T10:42:00Z">
        <w:r w:rsidR="000076C7">
          <w:t xml:space="preserve">.1. </w:t>
        </w:r>
      </w:ins>
      <w:r w:rsidR="00836D16">
        <w:t xml:space="preserve">License File </w:t>
      </w:r>
      <w:r w:rsidR="00261309">
        <w:t>Format</w:t>
      </w:r>
      <w:ins w:id="268" w:author="Indrasan Yadav" w:date="2024-04-03T14:29:00Z" w16du:dateUtc="2024-04-03T08:59:00Z">
        <w:r w:rsidR="00744064">
          <w:t xml:space="preserve"> </w:t>
        </w:r>
      </w:ins>
      <w:del w:id="269" w:author="Indrasan Yadav" w:date="2024-04-03T14:29:00Z" w16du:dateUtc="2024-04-03T08:59:00Z">
        <w:r w:rsidR="00261309" w:rsidDel="00744064">
          <w:delText xml:space="preserve"> </w:delText>
        </w:r>
        <w:r w:rsidR="00836D16" w:rsidDel="00744064">
          <w:delText>1</w:delText>
        </w:r>
      </w:del>
      <w:ins w:id="270" w:author="Indrasan Yadav" w:date="2024-04-03T11:37:00Z" w16du:dateUtc="2024-04-03T06:07:00Z">
        <w:r w:rsidR="00614577">
          <w:t>for BSC</w:t>
        </w:r>
      </w:ins>
      <w:r w:rsidR="00836D16">
        <w:t>:</w:t>
      </w:r>
    </w:p>
    <w:p w14:paraId="6528D07D" w14:textId="77777777" w:rsidR="00614577" w:rsidRDefault="00614577" w:rsidP="00614577">
      <w:pPr>
        <w:rPr>
          <w:ins w:id="271" w:author="Indrasan Yadav" w:date="2024-04-03T11:42:00Z" w16du:dateUtc="2024-04-03T06:12:00Z"/>
          <w:lang w:val="en-US"/>
        </w:rPr>
      </w:pPr>
    </w:p>
    <w:p w14:paraId="78571FDF" w14:textId="4811DD0E" w:rsidR="00614577" w:rsidRPr="00614577" w:rsidRDefault="00614577">
      <w:pPr>
        <w:rPr>
          <w:ins w:id="272" w:author="Indrasan Yadav" w:date="2024-04-03T11:42:00Z" w16du:dateUtc="2024-04-03T06:12:00Z"/>
          <w:b/>
          <w:bCs/>
          <w:rPrChange w:id="273" w:author="Indrasan Yadav" w:date="2024-04-03T11:42:00Z" w16du:dateUtc="2024-04-03T06:12:00Z">
            <w:rPr>
              <w:ins w:id="274" w:author="Indrasan Yadav" w:date="2024-04-03T11:42:00Z" w16du:dateUtc="2024-04-03T06:12:00Z"/>
            </w:rPr>
          </w:rPrChange>
        </w:rPr>
        <w:pPrChange w:id="275" w:author="Indrasan Yadav" w:date="2024-04-03T11:42:00Z" w16du:dateUtc="2024-04-03T06:12:00Z">
          <w:pPr>
            <w:pStyle w:val="ListParagraph"/>
            <w:numPr>
              <w:numId w:val="7"/>
            </w:numPr>
            <w:ind w:left="420" w:hanging="420"/>
          </w:pPr>
        </w:pPrChange>
      </w:pPr>
      <w:ins w:id="276" w:author="Indrasan Yadav" w:date="2024-04-03T11:41:00Z" w16du:dateUtc="2024-04-03T06:11:00Z">
        <w:r>
          <w:rPr>
            <w:noProof/>
          </w:rPr>
          <w:drawing>
            <wp:anchor distT="0" distB="0" distL="114300" distR="114300" simplePos="0" relativeHeight="251698176" behindDoc="0" locked="0" layoutInCell="1" allowOverlap="1" wp14:anchorId="251A8B9C" wp14:editId="44E1CFDC">
              <wp:simplePos x="0" y="0"/>
              <wp:positionH relativeFrom="margin">
                <wp:align>right</wp:align>
              </wp:positionH>
              <wp:positionV relativeFrom="paragraph">
                <wp:posOffset>471170</wp:posOffset>
              </wp:positionV>
              <wp:extent cx="5731510" cy="388620"/>
              <wp:effectExtent l="0" t="0" r="2540" b="0"/>
              <wp:wrapThrough wrapText="bothSides">
                <wp:wrapPolygon edited="0">
                  <wp:start x="0" y="0"/>
                  <wp:lineTo x="0" y="20118"/>
                  <wp:lineTo x="21538" y="20118"/>
                  <wp:lineTo x="21538" y="0"/>
                  <wp:lineTo x="0" y="0"/>
                </wp:wrapPolygon>
              </wp:wrapThrough>
              <wp:docPr id="132516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68998"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88620"/>
                      </a:xfrm>
                      <a:prstGeom prst="rect">
                        <a:avLst/>
                      </a:prstGeom>
                    </pic:spPr>
                  </pic:pic>
                </a:graphicData>
              </a:graphic>
            </wp:anchor>
          </w:drawing>
        </w:r>
      </w:ins>
      <w:ins w:id="277" w:author="Indrasan Yadav" w:date="2024-04-03T11:42:00Z" w16du:dateUtc="2024-04-03T06:12:00Z">
        <w:r w:rsidRPr="00614577">
          <w:rPr>
            <w:b/>
            <w:bCs/>
            <w:rPrChange w:id="278" w:author="Indrasan Yadav" w:date="2024-04-03T11:42:00Z" w16du:dateUtc="2024-04-03T06:12:00Z">
              <w:rPr/>
            </w:rPrChange>
          </w:rPr>
          <w:t xml:space="preserve">A: </w:t>
        </w:r>
        <w:r w:rsidRPr="00614577">
          <w:rPr>
            <w:b/>
            <w:bCs/>
            <w:highlight w:val="yellow"/>
            <w:rPrChange w:id="279" w:author="Indrasan Yadav" w:date="2024-04-03T11:42:00Z" w16du:dateUtc="2024-04-03T06:12:00Z">
              <w:rPr>
                <w:highlight w:val="yellow"/>
              </w:rPr>
            </w:rPrChange>
          </w:rPr>
          <w:t xml:space="preserve">(Multiple BSC Node License dump will be available in a single license dump </w:t>
        </w:r>
        <w:r>
          <w:rPr>
            <w:b/>
            <w:bCs/>
            <w:highlight w:val="yellow"/>
          </w:rPr>
          <w:t xml:space="preserve">whose file name </w:t>
        </w:r>
        <w:r w:rsidRPr="00614577">
          <w:rPr>
            <w:b/>
            <w:bCs/>
            <w:highlight w:val="yellow"/>
            <w:rPrChange w:id="280" w:author="Indrasan Yadav" w:date="2024-04-03T11:42:00Z" w16du:dateUtc="2024-04-03T06:12:00Z">
              <w:rPr>
                <w:highlight w:val="yellow"/>
              </w:rPr>
            </w:rPrChange>
          </w:rPr>
          <w:t>as given below.)</w:t>
        </w:r>
      </w:ins>
    </w:p>
    <w:p w14:paraId="7764A640" w14:textId="05ADD4C0" w:rsidR="00614577" w:rsidRDefault="00614577" w:rsidP="00614577">
      <w:pPr>
        <w:rPr>
          <w:ins w:id="281" w:author="Indrasan Yadav" w:date="2024-04-03T11:43:00Z" w16du:dateUtc="2024-04-03T06:13:00Z"/>
          <w:b/>
          <w:bCs/>
          <w:lang w:val="en-US"/>
        </w:rPr>
      </w:pPr>
      <w:ins w:id="282" w:author="Indrasan Yadav" w:date="2024-04-03T11:43:00Z" w16du:dateUtc="2024-04-03T06:13:00Z">
        <w:r w:rsidRPr="00D77460">
          <w:rPr>
            <w:b/>
            <w:bCs/>
            <w:lang w:val="en-US"/>
          </w:rPr>
          <w:t>In above SS there are only one dump which has multiple BSC License dump.</w:t>
        </w:r>
      </w:ins>
    </w:p>
    <w:p w14:paraId="11E7F7CB" w14:textId="78013450" w:rsidR="00614577" w:rsidRDefault="00041572" w:rsidP="00614577">
      <w:pPr>
        <w:rPr>
          <w:ins w:id="283" w:author="Indrasan Yadav" w:date="2024-04-03T11:58:00Z" w16du:dateUtc="2024-04-03T06:28:00Z"/>
          <w:noProof/>
        </w:rPr>
      </w:pPr>
      <w:ins w:id="284" w:author="Indrasan Yadav" w:date="2024-04-03T11:58:00Z" w16du:dateUtc="2024-04-03T06:28:00Z">
        <w:r>
          <w:rPr>
            <w:noProof/>
          </w:rPr>
          <w:drawing>
            <wp:anchor distT="0" distB="0" distL="114300" distR="114300" simplePos="0" relativeHeight="251702272" behindDoc="1" locked="0" layoutInCell="1" allowOverlap="1" wp14:anchorId="28682529" wp14:editId="6F4D7E94">
              <wp:simplePos x="0" y="0"/>
              <wp:positionH relativeFrom="margin">
                <wp:align>right</wp:align>
              </wp:positionH>
              <wp:positionV relativeFrom="paragraph">
                <wp:posOffset>478155</wp:posOffset>
              </wp:positionV>
              <wp:extent cx="5723255" cy="2905125"/>
              <wp:effectExtent l="0" t="0" r="0" b="9525"/>
              <wp:wrapThrough wrapText="bothSides">
                <wp:wrapPolygon edited="0">
                  <wp:start x="0" y="0"/>
                  <wp:lineTo x="0" y="21529"/>
                  <wp:lineTo x="21497" y="21529"/>
                  <wp:lineTo x="21497" y="0"/>
                  <wp:lineTo x="0" y="0"/>
                </wp:wrapPolygon>
              </wp:wrapThrough>
              <wp:docPr id="177638759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87594" name="Picture 1" descr="A screen 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23255" cy="2905125"/>
                      </a:xfrm>
                      <a:prstGeom prst="rect">
                        <a:avLst/>
                      </a:prstGeom>
                    </pic:spPr>
                  </pic:pic>
                </a:graphicData>
              </a:graphic>
              <wp14:sizeRelH relativeFrom="margin">
                <wp14:pctWidth>0</wp14:pctWidth>
              </wp14:sizeRelH>
              <wp14:sizeRelV relativeFrom="margin">
                <wp14:pctHeight>0</wp14:pctHeight>
              </wp14:sizeRelV>
            </wp:anchor>
          </w:drawing>
        </w:r>
      </w:ins>
      <w:ins w:id="285" w:author="Indrasan Yadav" w:date="2024-04-03T11:43:00Z" w16du:dateUtc="2024-04-03T06:13:00Z">
        <w:r w:rsidR="00614577">
          <w:rPr>
            <w:b/>
            <w:bCs/>
            <w:lang w:val="en-US"/>
          </w:rPr>
          <w:t xml:space="preserve">B: </w:t>
        </w:r>
        <w:r w:rsidR="00614577" w:rsidRPr="006E517E">
          <w:rPr>
            <w:lang w:val="en-US"/>
          </w:rPr>
          <w:t xml:space="preserve">1st BSC license information will be </w:t>
        </w:r>
        <w:r w:rsidR="00614577">
          <w:rPr>
            <w:lang w:val="en-US"/>
          </w:rPr>
          <w:t xml:space="preserve">start </w:t>
        </w:r>
      </w:ins>
      <w:ins w:id="286" w:author="Indrasan Yadav" w:date="2024-04-04T12:04:00Z" w16du:dateUtc="2024-04-04T06:34:00Z">
        <w:r w:rsidR="003E1F9E">
          <w:rPr>
            <w:lang w:val="en-US"/>
          </w:rPr>
          <w:t xml:space="preserve">with ‘MML Command’ </w:t>
        </w:r>
      </w:ins>
      <w:ins w:id="287" w:author="Indrasan Yadav" w:date="2024-04-03T11:43:00Z" w16du:dateUtc="2024-04-03T06:13:00Z">
        <w:r w:rsidR="00614577">
          <w:rPr>
            <w:lang w:val="en-US"/>
          </w:rPr>
          <w:t xml:space="preserve">&amp; </w:t>
        </w:r>
        <w:r w:rsidR="00614577" w:rsidRPr="006E517E">
          <w:rPr>
            <w:lang w:val="en-US"/>
          </w:rPr>
          <w:t>end as given in bel</w:t>
        </w:r>
        <w:r w:rsidR="00614577">
          <w:rPr>
            <w:lang w:val="en-US"/>
          </w:rPr>
          <w:t>ow</w:t>
        </w:r>
        <w:r w:rsidR="00614577" w:rsidRPr="006E517E">
          <w:rPr>
            <w:lang w:val="en-US"/>
          </w:rPr>
          <w:t xml:space="preserve"> &amp; 2nd BSC license information will be start</w:t>
        </w:r>
      </w:ins>
      <w:ins w:id="288" w:author="Indrasan Yadav" w:date="2024-04-03T11:44:00Z" w16du:dateUtc="2024-04-03T06:14:00Z">
        <w:r w:rsidR="00614577">
          <w:rPr>
            <w:lang w:val="en-US"/>
          </w:rPr>
          <w:t xml:space="preserve"> as mentioned here:</w:t>
        </w:r>
      </w:ins>
      <w:ins w:id="289" w:author="Indrasan Yadav" w:date="2024-04-03T11:43:00Z" w16du:dateUtc="2024-04-03T06:13:00Z">
        <w:r w:rsidR="00614577" w:rsidRPr="006E517E">
          <w:rPr>
            <w:noProof/>
          </w:rPr>
          <w:t xml:space="preserve"> </w:t>
        </w:r>
      </w:ins>
    </w:p>
    <w:p w14:paraId="699EB7B1" w14:textId="2B4225FE" w:rsidR="00041572" w:rsidRDefault="00041572" w:rsidP="00614577">
      <w:pPr>
        <w:rPr>
          <w:ins w:id="290" w:author="Indrasan Yadav" w:date="2024-04-03T11:43:00Z" w16du:dateUtc="2024-04-03T06:13:00Z"/>
          <w:b/>
          <w:bCs/>
          <w:lang w:val="en-US"/>
        </w:rPr>
      </w:pPr>
    </w:p>
    <w:p w14:paraId="47427E7F" w14:textId="4DF4FB8C" w:rsidR="00614577" w:rsidDel="00F44CAD" w:rsidRDefault="00614577" w:rsidP="00476D36">
      <w:pPr>
        <w:rPr>
          <w:del w:id="291" w:author="Indrasan Yadav" w:date="2024-04-03T11:50:00Z" w16du:dateUtc="2024-04-03T06:20:00Z"/>
          <w:lang w:val="en-US"/>
        </w:rPr>
      </w:pPr>
    </w:p>
    <w:p w14:paraId="3F83E15B" w14:textId="77777777" w:rsidR="00F44CAD" w:rsidRPr="003C0FE6" w:rsidRDefault="00F44CAD">
      <w:pPr>
        <w:rPr>
          <w:ins w:id="292" w:author="Indrasan Yadav" w:date="2024-04-03T11:50:00Z" w16du:dateUtc="2024-04-03T06:20:00Z"/>
        </w:rPr>
        <w:pPrChange w:id="293" w:author="Indrasan Yadav" w:date="2024-04-03T11:42:00Z" w16du:dateUtc="2024-04-03T06:12:00Z">
          <w:pPr>
            <w:pStyle w:val="Heading2"/>
            <w:numPr>
              <w:numId w:val="7"/>
            </w:numPr>
            <w:ind w:left="720" w:hanging="720"/>
            <w:jc w:val="both"/>
          </w:pPr>
        </w:pPrChange>
      </w:pPr>
    </w:p>
    <w:p w14:paraId="4D78C756" w14:textId="49403B4E" w:rsidR="00476D36" w:rsidRDefault="00476D36" w:rsidP="00476D36">
      <w:pPr>
        <w:rPr>
          <w:ins w:id="294" w:author="Indrasan Yadav" w:date="2024-04-03T11:41:00Z" w16du:dateUtc="2024-04-03T06:11:00Z"/>
          <w:lang w:val="en-US"/>
        </w:rPr>
      </w:pPr>
    </w:p>
    <w:p w14:paraId="3DD83929" w14:textId="3D693336" w:rsidR="00614577" w:rsidRDefault="00614577" w:rsidP="00476D36">
      <w:pPr>
        <w:rPr>
          <w:ins w:id="295" w:author="Indrasan Yadav" w:date="2024-04-03T11:59:00Z" w16du:dateUtc="2024-04-03T06:29:00Z"/>
          <w:lang w:val="en-US"/>
        </w:rPr>
      </w:pPr>
    </w:p>
    <w:p w14:paraId="5BC8EFD6" w14:textId="77777777" w:rsidR="00041572" w:rsidRDefault="00041572" w:rsidP="00476D36">
      <w:pPr>
        <w:rPr>
          <w:ins w:id="296" w:author="Indrasan Yadav" w:date="2024-04-03T11:59:00Z" w16du:dateUtc="2024-04-03T06:29:00Z"/>
          <w:lang w:val="en-US"/>
        </w:rPr>
      </w:pPr>
    </w:p>
    <w:p w14:paraId="6290FA31" w14:textId="77777777" w:rsidR="00041572" w:rsidRDefault="00041572" w:rsidP="00476D36">
      <w:pPr>
        <w:rPr>
          <w:ins w:id="297" w:author="Indrasan Yadav" w:date="2024-04-03T11:59:00Z" w16du:dateUtc="2024-04-03T06:29:00Z"/>
          <w:lang w:val="en-US"/>
        </w:rPr>
      </w:pPr>
    </w:p>
    <w:p w14:paraId="72D610D7" w14:textId="77777777" w:rsidR="00041572" w:rsidRDefault="00041572" w:rsidP="00476D36">
      <w:pPr>
        <w:rPr>
          <w:ins w:id="298" w:author="Indrasan Yadav" w:date="2024-04-03T11:59:00Z" w16du:dateUtc="2024-04-03T06:29:00Z"/>
          <w:lang w:val="en-US"/>
        </w:rPr>
      </w:pPr>
    </w:p>
    <w:p w14:paraId="4526A866" w14:textId="77777777" w:rsidR="003E1F9E" w:rsidRDefault="003E1F9E" w:rsidP="00476D36">
      <w:pPr>
        <w:rPr>
          <w:ins w:id="299" w:author="Indrasan Yadav" w:date="2024-04-04T12:06:00Z" w16du:dateUtc="2024-04-04T06:36:00Z"/>
          <w:b/>
          <w:bCs/>
          <w:highlight w:val="yellow"/>
          <w:lang w:val="en-US"/>
        </w:rPr>
      </w:pPr>
    </w:p>
    <w:p w14:paraId="028DB5C8" w14:textId="77777777" w:rsidR="003E1F9E" w:rsidRDefault="003E1F9E" w:rsidP="00476D36">
      <w:pPr>
        <w:rPr>
          <w:ins w:id="300" w:author="Indrasan Yadav" w:date="2024-04-04T12:06:00Z" w16du:dateUtc="2024-04-04T06:36:00Z"/>
          <w:b/>
          <w:bCs/>
          <w:highlight w:val="yellow"/>
          <w:lang w:val="en-US"/>
        </w:rPr>
      </w:pPr>
    </w:p>
    <w:p w14:paraId="3B98E7AB" w14:textId="77777777" w:rsidR="003E1F9E" w:rsidRDefault="003E1F9E" w:rsidP="00476D36">
      <w:pPr>
        <w:rPr>
          <w:ins w:id="301" w:author="Indrasan Yadav" w:date="2024-04-04T12:06:00Z" w16du:dateUtc="2024-04-04T06:36:00Z"/>
          <w:b/>
          <w:bCs/>
          <w:highlight w:val="yellow"/>
          <w:lang w:val="en-US"/>
        </w:rPr>
      </w:pPr>
    </w:p>
    <w:p w14:paraId="47A3FA95" w14:textId="77777777" w:rsidR="003E1F9E" w:rsidRDefault="003E1F9E" w:rsidP="00476D36">
      <w:pPr>
        <w:rPr>
          <w:ins w:id="302" w:author="Indrasan Yadav" w:date="2024-04-04T12:07:00Z" w16du:dateUtc="2024-04-04T06:37:00Z"/>
          <w:b/>
          <w:bCs/>
          <w:highlight w:val="yellow"/>
          <w:lang w:val="en-US"/>
        </w:rPr>
      </w:pPr>
    </w:p>
    <w:p w14:paraId="6DB320F8" w14:textId="3CB28B25" w:rsidR="00041572" w:rsidRDefault="00041572" w:rsidP="00476D36">
      <w:pPr>
        <w:rPr>
          <w:ins w:id="303" w:author="Indrasan Yadav" w:date="2024-04-03T11:59:00Z" w16du:dateUtc="2024-04-03T06:29:00Z"/>
          <w:lang w:val="en-US"/>
        </w:rPr>
      </w:pPr>
      <w:ins w:id="304" w:author="Indrasan Yadav" w:date="2024-04-03T11:59:00Z" w16du:dateUtc="2024-04-03T06:29:00Z">
        <w:r w:rsidRPr="003E1F9E">
          <w:rPr>
            <w:b/>
            <w:bCs/>
            <w:noProof/>
            <w:highlight w:val="yellow"/>
            <w:rPrChange w:id="305" w:author="Indrasan Yadav" w:date="2024-04-04T12:06:00Z" w16du:dateUtc="2024-04-04T06:36:00Z">
              <w:rPr>
                <w:noProof/>
              </w:rPr>
            </w:rPrChange>
          </w:rPr>
          <w:lastRenderedPageBreak/>
          <w:drawing>
            <wp:anchor distT="0" distB="0" distL="114300" distR="114300" simplePos="0" relativeHeight="251704320" behindDoc="0" locked="0" layoutInCell="1" allowOverlap="1" wp14:anchorId="69F8C36B" wp14:editId="7F88A951">
              <wp:simplePos x="0" y="0"/>
              <wp:positionH relativeFrom="margin">
                <wp:align>left</wp:align>
              </wp:positionH>
              <wp:positionV relativeFrom="paragraph">
                <wp:posOffset>0</wp:posOffset>
              </wp:positionV>
              <wp:extent cx="5731510" cy="3288665"/>
              <wp:effectExtent l="0" t="0" r="2540" b="6985"/>
              <wp:wrapThrough wrapText="bothSides">
                <wp:wrapPolygon edited="0">
                  <wp:start x="0" y="0"/>
                  <wp:lineTo x="0" y="21521"/>
                  <wp:lineTo x="21538" y="21521"/>
                  <wp:lineTo x="21538" y="0"/>
                  <wp:lineTo x="0" y="0"/>
                </wp:wrapPolygon>
              </wp:wrapThrough>
              <wp:docPr id="59637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7542" name="Picture 1"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288665"/>
                      </a:xfrm>
                      <a:prstGeom prst="rect">
                        <a:avLst/>
                      </a:prstGeom>
                    </pic:spPr>
                  </pic:pic>
                </a:graphicData>
              </a:graphic>
              <wp14:sizeRelH relativeFrom="margin">
                <wp14:pctWidth>0</wp14:pctWidth>
              </wp14:sizeRelH>
              <wp14:sizeRelV relativeFrom="margin">
                <wp14:pctHeight>0</wp14:pctHeight>
              </wp14:sizeRelV>
            </wp:anchor>
          </w:drawing>
        </w:r>
      </w:ins>
      <w:ins w:id="306" w:author="Indrasan Yadav" w:date="2024-04-04T12:06:00Z" w16du:dateUtc="2024-04-04T06:36:00Z">
        <w:r w:rsidR="003E1F9E" w:rsidRPr="003E1F9E">
          <w:rPr>
            <w:b/>
            <w:bCs/>
            <w:highlight w:val="yellow"/>
            <w:lang w:val="en-US"/>
            <w:rPrChange w:id="307" w:author="Indrasan Yadav" w:date="2024-04-04T12:06:00Z" w16du:dateUtc="2024-04-04T06:36:00Z">
              <w:rPr>
                <w:lang w:val="en-US"/>
              </w:rPr>
            </w:rPrChange>
          </w:rPr>
          <w:t>Note:</w:t>
        </w:r>
      </w:ins>
      <w:ins w:id="308" w:author="Indrasan Yadav" w:date="2024-04-04T12:07:00Z" w16du:dateUtc="2024-04-04T06:37:00Z">
        <w:r w:rsidR="003E1F9E">
          <w:rPr>
            <w:b/>
            <w:bCs/>
            <w:lang w:val="en-US"/>
          </w:rPr>
          <w:t xml:space="preserve"> </w:t>
        </w:r>
      </w:ins>
      <w:ins w:id="309" w:author="Indrasan Yadav" w:date="2024-04-04T12:06:00Z" w16du:dateUtc="2024-04-04T06:36:00Z">
        <w:r w:rsidR="003E1F9E">
          <w:rPr>
            <w:lang w:val="en-US"/>
          </w:rPr>
          <w:t>Each &amp; every new node LIC information will be start with “MML Command”</w:t>
        </w:r>
      </w:ins>
    </w:p>
    <w:p w14:paraId="252E5312" w14:textId="77777777" w:rsidR="003E1F9E" w:rsidRDefault="003E1F9E" w:rsidP="00041572">
      <w:pPr>
        <w:rPr>
          <w:ins w:id="310" w:author="Indrasan Yadav" w:date="2024-04-04T12:07:00Z" w16du:dateUtc="2024-04-04T06:37:00Z"/>
          <w:b/>
          <w:bCs/>
          <w:lang w:val="en-US"/>
        </w:rPr>
      </w:pPr>
    </w:p>
    <w:p w14:paraId="58A58557" w14:textId="6A85AC42" w:rsidR="00041572" w:rsidRPr="00D77460" w:rsidRDefault="00041572" w:rsidP="00041572">
      <w:pPr>
        <w:rPr>
          <w:ins w:id="311" w:author="Indrasan Yadav" w:date="2024-04-03T12:01:00Z" w16du:dateUtc="2024-04-03T06:31:00Z"/>
          <w:b/>
          <w:bCs/>
          <w:lang w:val="en-US"/>
        </w:rPr>
      </w:pPr>
      <w:ins w:id="312" w:author="Indrasan Yadav" w:date="2024-04-03T12:01:00Z" w16du:dateUtc="2024-04-03T06:31:00Z">
        <w:r>
          <w:rPr>
            <w:b/>
            <w:bCs/>
            <w:lang w:val="en-US"/>
          </w:rPr>
          <w:t xml:space="preserve">C: </w:t>
        </w:r>
        <w:r w:rsidRPr="009A6F40">
          <w:rPr>
            <w:lang w:val="en-US"/>
          </w:rPr>
          <w:t>Let’s take one BSC dump for example</w:t>
        </w:r>
        <w:r>
          <w:rPr>
            <w:lang w:val="en-US"/>
          </w:rPr>
          <w:t>, whose license information will be start as given below:</w:t>
        </w:r>
      </w:ins>
    </w:p>
    <w:p w14:paraId="69C0ADEC" w14:textId="4F98A255" w:rsidR="00041572" w:rsidRDefault="00041572" w:rsidP="00476D36">
      <w:pPr>
        <w:rPr>
          <w:ins w:id="313" w:author="Indrasan Yadav" w:date="2024-04-03T11:59:00Z" w16du:dateUtc="2024-04-03T06:29:00Z"/>
          <w:lang w:val="en-US"/>
        </w:rPr>
      </w:pPr>
      <w:ins w:id="314" w:author="Indrasan Yadav" w:date="2024-04-03T12:03:00Z" w16du:dateUtc="2024-04-03T06:33:00Z">
        <w:r>
          <w:rPr>
            <w:noProof/>
          </w:rPr>
          <w:drawing>
            <wp:anchor distT="0" distB="0" distL="114300" distR="114300" simplePos="0" relativeHeight="251705344" behindDoc="0" locked="0" layoutInCell="1" allowOverlap="1" wp14:anchorId="2D9867CE" wp14:editId="6D3F0D0C">
              <wp:simplePos x="0" y="0"/>
              <wp:positionH relativeFrom="column">
                <wp:posOffset>0</wp:posOffset>
              </wp:positionH>
              <wp:positionV relativeFrom="paragraph">
                <wp:posOffset>-635</wp:posOffset>
              </wp:positionV>
              <wp:extent cx="5731510" cy="2821940"/>
              <wp:effectExtent l="0" t="0" r="2540" b="0"/>
              <wp:wrapThrough wrapText="bothSides">
                <wp:wrapPolygon edited="0">
                  <wp:start x="0" y="0"/>
                  <wp:lineTo x="0" y="21435"/>
                  <wp:lineTo x="21538" y="21435"/>
                  <wp:lineTo x="21538" y="0"/>
                  <wp:lineTo x="0" y="0"/>
                </wp:wrapPolygon>
              </wp:wrapThrough>
              <wp:docPr id="5380062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06227"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anchor>
          </w:drawing>
        </w:r>
      </w:ins>
    </w:p>
    <w:p w14:paraId="68F65F90" w14:textId="0A0A89D7" w:rsidR="00041572" w:rsidRPr="00476D36" w:rsidDel="00041572" w:rsidRDefault="00041572" w:rsidP="00476D36">
      <w:pPr>
        <w:rPr>
          <w:del w:id="315" w:author="Indrasan Yadav" w:date="2024-04-03T12:04:00Z" w16du:dateUtc="2024-04-03T06:34:00Z"/>
          <w:lang w:val="en-US"/>
        </w:rPr>
      </w:pPr>
    </w:p>
    <w:p w14:paraId="2DDB9BED" w14:textId="5156ABEF" w:rsidR="00836D16" w:rsidDel="00041572" w:rsidRDefault="00261309">
      <w:pPr>
        <w:rPr>
          <w:del w:id="316" w:author="Indrasan Yadav" w:date="2024-04-03T12:04:00Z" w16du:dateUtc="2024-04-03T06:34:00Z"/>
        </w:rPr>
        <w:pPrChange w:id="317" w:author="Indrasan Yadav" w:date="2024-04-03T12:04:00Z" w16du:dateUtc="2024-04-03T06:34:00Z">
          <w:pPr>
            <w:pStyle w:val="ListParagraph"/>
            <w:ind w:hanging="1004"/>
          </w:pPr>
        </w:pPrChange>
      </w:pPr>
      <w:del w:id="318" w:author="Indrasan Yadav" w:date="2024-04-03T12:04:00Z" w16du:dateUtc="2024-04-03T06:34:00Z">
        <w:r w:rsidDel="00041572">
          <w:rPr>
            <w:noProof/>
          </w:rPr>
          <w:drawing>
            <wp:inline distT="0" distB="0" distL="0" distR="0" wp14:anchorId="5EF3BEAD" wp14:editId="1EF8CE70">
              <wp:extent cx="5684520" cy="13931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2794" cy="1395132"/>
                      </a:xfrm>
                      <a:prstGeom prst="rect">
                        <a:avLst/>
                      </a:prstGeom>
                    </pic:spPr>
                  </pic:pic>
                </a:graphicData>
              </a:graphic>
            </wp:inline>
          </w:drawing>
        </w:r>
      </w:del>
    </w:p>
    <w:p w14:paraId="7DEB4729" w14:textId="133ACE6D" w:rsidR="00041572" w:rsidRDefault="00041572">
      <w:pPr>
        <w:rPr>
          <w:ins w:id="319" w:author="Indrasan Yadav" w:date="2024-04-03T12:04:00Z" w16du:dateUtc="2024-04-03T06:34:00Z"/>
        </w:rPr>
        <w:pPrChange w:id="320" w:author="Indrasan Yadav" w:date="2024-04-03T12:06:00Z" w16du:dateUtc="2024-04-03T06:36:00Z">
          <w:pPr>
            <w:pStyle w:val="ListParagraph"/>
            <w:ind w:hanging="1004"/>
          </w:pPr>
        </w:pPrChange>
      </w:pPr>
      <w:ins w:id="321" w:author="Indrasan Yadav" w:date="2024-04-03T12:04:00Z" w16du:dateUtc="2024-04-03T06:34:00Z">
        <w:r w:rsidRPr="000A3589">
          <w:rPr>
            <w:b/>
            <w:bCs/>
            <w:noProof/>
          </w:rPr>
          <w:t xml:space="preserve">As given in above SS:          </w:t>
        </w:r>
      </w:ins>
    </w:p>
    <w:p w14:paraId="4615D86B" w14:textId="40500D23" w:rsidR="00041572" w:rsidRDefault="00041572" w:rsidP="00041572">
      <w:pPr>
        <w:pStyle w:val="ListParagraph"/>
        <w:ind w:hanging="1004"/>
        <w:rPr>
          <w:ins w:id="322" w:author="Indrasan Yadav" w:date="2024-04-03T12:04:00Z" w16du:dateUtc="2024-04-03T06:34:00Z"/>
        </w:rPr>
      </w:pPr>
      <w:ins w:id="323" w:author="Indrasan Yadav" w:date="2024-04-03T12:05:00Z" w16du:dateUtc="2024-04-03T06:35:00Z">
        <w:r w:rsidRPr="00041572">
          <w:rPr>
            <w:b/>
            <w:bCs/>
          </w:rPr>
          <w:t>MINA_HWBSC01-NNN</w:t>
        </w:r>
      </w:ins>
      <w:ins w:id="324" w:author="Indrasan Yadav" w:date="2024-04-03T12:04:00Z" w16du:dateUtc="2024-04-03T06:34:00Z">
        <w:r>
          <w:rPr>
            <w:b/>
            <w:bCs/>
          </w:rPr>
          <w:t>:</w:t>
        </w:r>
        <w:r>
          <w:t xml:space="preserve"> Node </w:t>
        </w:r>
      </w:ins>
      <w:ins w:id="325" w:author="Indrasan Yadav" w:date="2024-04-03T12:07:00Z" w16du:dateUtc="2024-04-03T06:37:00Z">
        <w:r w:rsidR="00CA7011">
          <w:t>ID</w:t>
        </w:r>
      </w:ins>
      <w:ins w:id="326" w:author="Indrasan Yadav" w:date="2024-04-03T12:04:00Z" w16du:dateUtc="2024-04-03T06:34:00Z">
        <w:r>
          <w:t xml:space="preserve"> (</w:t>
        </w:r>
      </w:ins>
      <w:ins w:id="327" w:author="Indrasan Yadav" w:date="2024-04-03T12:07:00Z" w16du:dateUtc="2024-04-03T06:37:00Z">
        <w:r w:rsidR="00CA7011">
          <w:t>Node</w:t>
        </w:r>
      </w:ins>
      <w:ins w:id="328" w:author="Indrasan Yadav" w:date="2024-04-03T12:04:00Z" w16du:dateUtc="2024-04-03T06:34:00Z">
        <w:r>
          <w:t xml:space="preserve"> Name)</w:t>
        </w:r>
      </w:ins>
    </w:p>
    <w:p w14:paraId="100FAFED" w14:textId="3C0E812C" w:rsidR="00041572" w:rsidRDefault="00CA7011" w:rsidP="00041572">
      <w:pPr>
        <w:pStyle w:val="ListParagraph"/>
        <w:ind w:hanging="1004"/>
        <w:rPr>
          <w:ins w:id="329" w:author="Indrasan Yadav" w:date="2024-04-04T12:13:00Z" w16du:dateUtc="2024-04-04T06:43:00Z"/>
        </w:rPr>
      </w:pPr>
      <w:ins w:id="330" w:author="Indrasan Yadav" w:date="2024-04-03T12:08:00Z" w16du:dateUtc="2024-04-03T06:38:00Z">
        <w:r>
          <w:rPr>
            <w:b/>
            <w:bCs/>
          </w:rPr>
          <w:t xml:space="preserve">2024-03-11 17:26:58: </w:t>
        </w:r>
      </w:ins>
      <w:ins w:id="331" w:author="Indrasan Yadav" w:date="2024-04-03T12:04:00Z" w16du:dateUtc="2024-04-03T06:34:00Z">
        <w:r w:rsidR="00041572" w:rsidRPr="00CA7011">
          <w:rPr>
            <w:rPrChange w:id="332" w:author="Indrasan Yadav" w:date="2024-04-03T12:08:00Z" w16du:dateUtc="2024-04-03T06:38:00Z">
              <w:rPr>
                <w:b/>
                <w:bCs/>
                <w:highlight w:val="yellow"/>
              </w:rPr>
            </w:rPrChange>
          </w:rPr>
          <w:t>Dump collection date</w:t>
        </w:r>
        <w:r w:rsidR="00041572">
          <w:t xml:space="preserve"> </w:t>
        </w:r>
      </w:ins>
    </w:p>
    <w:p w14:paraId="10FF1523" w14:textId="77777777" w:rsidR="00FF29A4" w:rsidRDefault="00FF29A4" w:rsidP="00041572">
      <w:pPr>
        <w:pStyle w:val="ListParagraph"/>
        <w:ind w:hanging="1004"/>
        <w:rPr>
          <w:ins w:id="333" w:author="Indrasan Yadav" w:date="2024-04-03T12:04:00Z" w16du:dateUtc="2024-04-03T06:34:00Z"/>
        </w:rPr>
      </w:pPr>
    </w:p>
    <w:p w14:paraId="19E2A6A7" w14:textId="75F7CC75" w:rsidR="00261309" w:rsidDel="00FF29A4" w:rsidRDefault="001D31E9" w:rsidP="003E1F9E">
      <w:pPr>
        <w:ind w:left="-284"/>
        <w:rPr>
          <w:del w:id="334" w:author="Indrasan Yadav" w:date="2024-04-03T12:08:00Z" w16du:dateUtc="2024-04-03T06:38:00Z"/>
          <w:b/>
          <w:bCs/>
          <w:color w:val="4472C4" w:themeColor="accent1"/>
          <w:u w:val="single"/>
          <w:lang w:val="en-US"/>
        </w:rPr>
      </w:pPr>
      <w:ins w:id="335" w:author="Indrasan Yadav" w:date="2024-04-03T14:24:00Z" w16du:dateUtc="2024-04-03T08:54:00Z">
        <w:r w:rsidRPr="001D31E9">
          <w:rPr>
            <w:b/>
            <w:bCs/>
            <w:color w:val="4472C4" w:themeColor="accent1"/>
            <w:u w:val="single"/>
          </w:rPr>
          <w:t>Note</w:t>
        </w:r>
      </w:ins>
      <w:ins w:id="336" w:author="Indrasan Yadav" w:date="2024-04-03T12:38:00Z" w16du:dateUtc="2024-04-03T07:08:00Z">
        <w:r w:rsidR="00FB25C9" w:rsidRPr="00FB25C9">
          <w:rPr>
            <w:b/>
            <w:bCs/>
            <w:color w:val="4472C4" w:themeColor="accent1"/>
            <w:u w:val="single"/>
            <w:lang w:val="en-US"/>
            <w:rPrChange w:id="337" w:author="Indrasan Yadav" w:date="2024-04-03T12:46:00Z" w16du:dateUtc="2024-04-03T07:16:00Z">
              <w:rPr>
                <w:lang w:val="en-US"/>
              </w:rPr>
            </w:rPrChange>
          </w:rPr>
          <w:t xml:space="preserve">: </w:t>
        </w:r>
      </w:ins>
      <w:ins w:id="338" w:author="Indrasan Yadav" w:date="2024-04-04T12:12:00Z" w16du:dateUtc="2024-04-04T06:42:00Z">
        <w:r w:rsidR="00FF29A4">
          <w:rPr>
            <w:b/>
            <w:bCs/>
            <w:color w:val="4472C4" w:themeColor="accent1"/>
            <w:u w:val="single"/>
          </w:rPr>
          <w:t>Every Node</w:t>
        </w:r>
      </w:ins>
      <w:ins w:id="339" w:author="Indrasan Yadav" w:date="2024-04-04T12:08:00Z" w16du:dateUtc="2024-04-04T06:38:00Z">
        <w:r w:rsidR="003E1F9E">
          <w:rPr>
            <w:b/>
            <w:bCs/>
            <w:color w:val="4472C4" w:themeColor="accent1"/>
            <w:u w:val="single"/>
            <w:lang w:val="en-US"/>
          </w:rPr>
          <w:t xml:space="preserve"> </w:t>
        </w:r>
      </w:ins>
      <w:ins w:id="340" w:author="Indrasan Yadav" w:date="2024-04-04T12:12:00Z" w16du:dateUtc="2024-04-04T06:42:00Z">
        <w:r w:rsidR="00FF29A4">
          <w:rPr>
            <w:b/>
            <w:bCs/>
            <w:color w:val="4472C4" w:themeColor="accent1"/>
            <w:u w:val="single"/>
          </w:rPr>
          <w:t xml:space="preserve">will come </w:t>
        </w:r>
      </w:ins>
      <w:ins w:id="341" w:author="Indrasan Yadav" w:date="2024-04-04T12:08:00Z" w16du:dateUtc="2024-04-04T06:38:00Z">
        <w:r w:rsidR="003E1F9E">
          <w:rPr>
            <w:b/>
            <w:bCs/>
            <w:color w:val="4472C4" w:themeColor="accent1"/>
            <w:u w:val="single"/>
            <w:lang w:val="en-US"/>
          </w:rPr>
          <w:t>2</w:t>
        </w:r>
      </w:ins>
      <w:ins w:id="342" w:author="Indrasan Yadav" w:date="2024-04-03T12:38:00Z" w16du:dateUtc="2024-04-03T07:08:00Z">
        <w:r w:rsidR="00FB25C9" w:rsidRPr="00FB25C9">
          <w:rPr>
            <w:b/>
            <w:bCs/>
            <w:color w:val="4472C4" w:themeColor="accent1"/>
            <w:u w:val="single"/>
            <w:lang w:val="en-US"/>
            <w:rPrChange w:id="343" w:author="Indrasan Yadav" w:date="2024-04-03T12:46:00Z" w16du:dateUtc="2024-04-03T07:16:00Z">
              <w:rPr>
                <w:lang w:val="en-US"/>
              </w:rPr>
            </w:rPrChange>
          </w:rPr>
          <w:t xml:space="preserve"> times </w:t>
        </w:r>
      </w:ins>
      <w:ins w:id="344" w:author="Indrasan Yadav" w:date="2024-04-03T12:45:00Z" w16du:dateUtc="2024-04-03T07:15:00Z">
        <w:r w:rsidR="00FB25C9" w:rsidRPr="00FB25C9">
          <w:rPr>
            <w:b/>
            <w:bCs/>
            <w:color w:val="4472C4" w:themeColor="accent1"/>
            <w:u w:val="single"/>
            <w:lang w:val="en-US"/>
            <w:rPrChange w:id="345" w:author="Indrasan Yadav" w:date="2024-04-03T12:46:00Z" w16du:dateUtc="2024-04-03T07:16:00Z">
              <w:rPr>
                <w:lang w:val="en-US"/>
              </w:rPr>
            </w:rPrChange>
          </w:rPr>
          <w:t>in full LIC</w:t>
        </w:r>
      </w:ins>
      <w:ins w:id="346" w:author="Indrasan Yadav" w:date="2024-04-03T12:46:00Z" w16du:dateUtc="2024-04-03T07:16:00Z">
        <w:r w:rsidR="00FB25C9" w:rsidRPr="00FB25C9">
          <w:rPr>
            <w:b/>
            <w:bCs/>
            <w:color w:val="4472C4" w:themeColor="accent1"/>
            <w:u w:val="single"/>
            <w:lang w:val="en-US"/>
            <w:rPrChange w:id="347" w:author="Indrasan Yadav" w:date="2024-04-03T12:46:00Z" w16du:dateUtc="2024-04-03T07:16:00Z">
              <w:rPr>
                <w:lang w:val="en-US"/>
              </w:rPr>
            </w:rPrChange>
          </w:rPr>
          <w:t xml:space="preserve"> BSC dump</w:t>
        </w:r>
      </w:ins>
      <w:ins w:id="348" w:author="Indrasan Yadav" w:date="2024-04-04T12:08:00Z" w16du:dateUtc="2024-04-04T06:38:00Z">
        <w:r w:rsidR="003E1F9E">
          <w:rPr>
            <w:b/>
            <w:bCs/>
            <w:color w:val="4472C4" w:themeColor="accent1"/>
            <w:u w:val="single"/>
            <w:lang w:val="en-US"/>
          </w:rPr>
          <w:t xml:space="preserve"> in which we will consider </w:t>
        </w:r>
      </w:ins>
      <w:ins w:id="349" w:author="Indrasan Yadav" w:date="2024-04-04T12:09:00Z" w16du:dateUtc="2024-04-04T06:39:00Z">
        <w:r w:rsidR="003E1F9E">
          <w:rPr>
            <w:b/>
            <w:bCs/>
            <w:color w:val="4472C4" w:themeColor="accent1"/>
            <w:u w:val="single"/>
            <w:lang w:val="en-US"/>
          </w:rPr>
          <w:t>that node whose attribu</w:t>
        </w:r>
      </w:ins>
      <w:ins w:id="350" w:author="Indrasan Yadav" w:date="2024-04-04T12:10:00Z" w16du:dateUtc="2024-04-04T06:40:00Z">
        <w:r w:rsidR="003E1F9E">
          <w:rPr>
            <w:b/>
            <w:bCs/>
            <w:color w:val="4472C4" w:themeColor="accent1"/>
            <w:u w:val="single"/>
            <w:lang w:val="en-US"/>
          </w:rPr>
          <w:t>te ‘</w:t>
        </w:r>
      </w:ins>
      <w:ins w:id="351" w:author="Indrasan Yadav" w:date="2024-04-04T12:09:00Z" w16du:dateUtc="2024-04-04T06:39:00Z">
        <w:r w:rsidR="003E1F9E">
          <w:rPr>
            <w:b/>
            <w:bCs/>
            <w:color w:val="4472C4" w:themeColor="accent1"/>
            <w:u w:val="single"/>
            <w:lang w:val="en-US"/>
          </w:rPr>
          <w:t>MML command</w:t>
        </w:r>
      </w:ins>
      <w:ins w:id="352" w:author="Indrasan Yadav" w:date="2024-04-04T12:10:00Z" w16du:dateUtc="2024-04-04T06:40:00Z">
        <w:r w:rsidR="003E1F9E">
          <w:rPr>
            <w:b/>
            <w:bCs/>
            <w:color w:val="4472C4" w:themeColor="accent1"/>
            <w:u w:val="single"/>
            <w:lang w:val="en-US"/>
          </w:rPr>
          <w:t>’</w:t>
        </w:r>
      </w:ins>
      <w:ins w:id="353" w:author="Indrasan Yadav" w:date="2024-04-04T12:09:00Z" w16du:dateUtc="2024-04-04T06:39:00Z">
        <w:r w:rsidR="003E1F9E">
          <w:rPr>
            <w:b/>
            <w:bCs/>
            <w:color w:val="4472C4" w:themeColor="accent1"/>
            <w:u w:val="single"/>
            <w:lang w:val="en-US"/>
          </w:rPr>
          <w:t xml:space="preserve"> has </w:t>
        </w:r>
      </w:ins>
      <w:ins w:id="354" w:author="Indrasan Yadav" w:date="2024-04-04T12:10:00Z" w16du:dateUtc="2024-04-04T06:40:00Z">
        <w:r w:rsidR="003E1F9E">
          <w:rPr>
            <w:b/>
            <w:bCs/>
            <w:color w:val="4472C4" w:themeColor="accent1"/>
            <w:u w:val="single"/>
            <w:lang w:val="en-US"/>
          </w:rPr>
          <w:t>“</w:t>
        </w:r>
        <w:r w:rsidR="003E1F9E" w:rsidRPr="00FF29A4">
          <w:rPr>
            <w:b/>
            <w:bCs/>
            <w:color w:val="4472C4" w:themeColor="accent1"/>
            <w:highlight w:val="yellow"/>
            <w:u w:val="single"/>
            <w:lang w:val="en-US"/>
            <w:rPrChange w:id="355" w:author="Indrasan Yadav" w:date="2024-04-04T12:14:00Z" w16du:dateUtc="2024-04-04T06:44:00Z">
              <w:rPr>
                <w:b/>
                <w:bCs/>
                <w:color w:val="4472C4" w:themeColor="accent1"/>
                <w:u w:val="single"/>
                <w:lang w:val="en-US"/>
              </w:rPr>
            </w:rPrChange>
          </w:rPr>
          <w:t>Type=Current</w:t>
        </w:r>
        <w:r w:rsidR="003E1F9E">
          <w:rPr>
            <w:b/>
            <w:bCs/>
            <w:color w:val="4472C4" w:themeColor="accent1"/>
            <w:u w:val="single"/>
            <w:lang w:val="en-US"/>
          </w:rPr>
          <w:t>”</w:t>
        </w:r>
      </w:ins>
      <w:ins w:id="356" w:author="Indrasan Yadav" w:date="2024-04-03T12:46:00Z" w16du:dateUtc="2024-04-03T07:16:00Z">
        <w:r w:rsidR="00FB25C9" w:rsidRPr="00FB25C9">
          <w:rPr>
            <w:b/>
            <w:bCs/>
            <w:color w:val="4472C4" w:themeColor="accent1"/>
            <w:u w:val="single"/>
            <w:lang w:val="en-US"/>
            <w:rPrChange w:id="357" w:author="Indrasan Yadav" w:date="2024-04-03T12:46:00Z" w16du:dateUtc="2024-04-03T07:16:00Z">
              <w:rPr>
                <w:lang w:val="en-US"/>
              </w:rPr>
            </w:rPrChange>
          </w:rPr>
          <w:t>.</w:t>
        </w:r>
      </w:ins>
      <w:ins w:id="358" w:author="Indrasan Yadav" w:date="2024-04-04T12:13:00Z" w16du:dateUtc="2024-04-04T06:43:00Z">
        <w:r w:rsidR="00FF29A4">
          <w:rPr>
            <w:b/>
            <w:bCs/>
            <w:color w:val="4472C4" w:themeColor="accent1"/>
            <w:u w:val="single"/>
          </w:rPr>
          <w:t xml:space="preserve"> EXP:</w:t>
        </w:r>
      </w:ins>
      <w:ins w:id="359" w:author="Indrasan Yadav" w:date="2024-04-04T12:19:00Z" w16du:dateUtc="2024-04-04T06:49:00Z">
        <w:r w:rsidR="00FF29A4">
          <w:rPr>
            <w:b/>
            <w:bCs/>
            <w:color w:val="4472C4" w:themeColor="accent1"/>
            <w:u w:val="single"/>
          </w:rPr>
          <w:t xml:space="preserve"> Below SS.</w:t>
        </w:r>
      </w:ins>
    </w:p>
    <w:p w14:paraId="677E89E2" w14:textId="77777777" w:rsidR="00FF29A4" w:rsidRDefault="00FF29A4" w:rsidP="003E1F9E">
      <w:pPr>
        <w:pStyle w:val="ListParagraph"/>
        <w:ind w:left="-284"/>
        <w:rPr>
          <w:ins w:id="360" w:author="Indrasan Yadav" w:date="2024-04-04T12:12:00Z" w16du:dateUtc="2024-04-04T06:42:00Z"/>
          <w:b/>
          <w:bCs/>
          <w:color w:val="4472C4" w:themeColor="accent1"/>
          <w:u w:val="single"/>
        </w:rPr>
      </w:pPr>
    </w:p>
    <w:p w14:paraId="243512CC" w14:textId="72069147" w:rsidR="00FF29A4" w:rsidRDefault="00FF29A4">
      <w:pPr>
        <w:ind w:left="-284"/>
        <w:rPr>
          <w:ins w:id="361" w:author="Indrasan Yadav" w:date="2024-04-04T12:12:00Z" w16du:dateUtc="2024-04-04T06:42:00Z"/>
          <w:b/>
          <w:bCs/>
          <w:color w:val="4472C4" w:themeColor="accent1"/>
          <w:u w:val="single"/>
          <w:lang w:val="en-US"/>
        </w:rPr>
        <w:pPrChange w:id="362" w:author="Indrasan Yadav" w:date="2024-04-04T12:10:00Z" w16du:dateUtc="2024-04-04T06:40:00Z">
          <w:pPr/>
        </w:pPrChange>
      </w:pPr>
      <w:ins w:id="363" w:author="Indrasan Yadav" w:date="2024-04-04T12:13:00Z" w16du:dateUtc="2024-04-04T06:43:00Z">
        <w:r>
          <w:rPr>
            <w:noProof/>
          </w:rPr>
          <w:lastRenderedPageBreak/>
          <w:drawing>
            <wp:inline distT="0" distB="0" distL="0" distR="0" wp14:anchorId="01004BC1" wp14:editId="154577FD">
              <wp:extent cx="5731510" cy="1371600"/>
              <wp:effectExtent l="0" t="0" r="2540" b="0"/>
              <wp:docPr id="521283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8301" name="Picture 1" descr="A screenshot of a computer&#10;&#10;Description automatically generated"/>
                      <pic:cNvPicPr/>
                    </pic:nvPicPr>
                    <pic:blipFill>
                      <a:blip r:embed="rId17"/>
                      <a:stretch>
                        <a:fillRect/>
                      </a:stretch>
                    </pic:blipFill>
                    <pic:spPr>
                      <a:xfrm>
                        <a:off x="0" y="0"/>
                        <a:ext cx="5731510" cy="1371600"/>
                      </a:xfrm>
                      <a:prstGeom prst="rect">
                        <a:avLst/>
                      </a:prstGeom>
                    </pic:spPr>
                  </pic:pic>
                </a:graphicData>
              </a:graphic>
            </wp:inline>
          </w:drawing>
        </w:r>
      </w:ins>
    </w:p>
    <w:p w14:paraId="32074056" w14:textId="77777777" w:rsidR="003E1F9E" w:rsidRPr="00FB25C9" w:rsidRDefault="003E1F9E">
      <w:pPr>
        <w:pStyle w:val="ListParagraph"/>
        <w:ind w:left="-284"/>
        <w:rPr>
          <w:ins w:id="364" w:author="Indrasan Yadav" w:date="2024-04-04T12:10:00Z" w16du:dateUtc="2024-04-04T06:40:00Z"/>
          <w:b/>
          <w:bCs/>
          <w:color w:val="4472C4" w:themeColor="accent1"/>
          <w:u w:val="single"/>
          <w:rPrChange w:id="365" w:author="Indrasan Yadav" w:date="2024-04-03T12:46:00Z" w16du:dateUtc="2024-04-03T07:16:00Z">
            <w:rPr>
              <w:ins w:id="366" w:author="Indrasan Yadav" w:date="2024-04-04T12:10:00Z" w16du:dateUtc="2024-04-04T06:40:00Z"/>
            </w:rPr>
          </w:rPrChange>
        </w:rPr>
        <w:pPrChange w:id="367" w:author="Indrasan Yadav" w:date="2024-04-04T12:10:00Z" w16du:dateUtc="2024-04-04T06:40:00Z">
          <w:pPr>
            <w:pStyle w:val="ListParagraph"/>
            <w:ind w:hanging="1004"/>
          </w:pPr>
        </w:pPrChange>
      </w:pPr>
    </w:p>
    <w:p w14:paraId="12CB6648" w14:textId="483A4595" w:rsidR="00261309" w:rsidRPr="00FB25C9" w:rsidRDefault="00261309">
      <w:pPr>
        <w:rPr>
          <w:b/>
          <w:bCs/>
          <w:color w:val="4472C4" w:themeColor="accent1"/>
          <w:u w:val="single"/>
          <w:rPrChange w:id="368" w:author="Indrasan Yadav" w:date="2024-04-03T12:46:00Z" w16du:dateUtc="2024-04-03T07:16:00Z">
            <w:rPr/>
          </w:rPrChange>
        </w:rPr>
        <w:pPrChange w:id="369" w:author="Indrasan Yadav" w:date="2024-04-03T12:08:00Z" w16du:dateUtc="2024-04-03T06:38:00Z">
          <w:pPr>
            <w:pStyle w:val="ListParagraph"/>
            <w:ind w:hanging="1004"/>
          </w:pPr>
        </w:pPrChange>
      </w:pPr>
    </w:p>
    <w:p w14:paraId="27A27A1F" w14:textId="645F9117" w:rsidR="00836D16" w:rsidRDefault="00261309" w:rsidP="00193DCE">
      <w:pPr>
        <w:rPr>
          <w:lang w:val="en-US"/>
        </w:rPr>
      </w:pPr>
      <w:r>
        <w:rPr>
          <w:lang w:val="en-US"/>
        </w:rPr>
        <w:t xml:space="preserve">These are details that need to be extracted and mapped in </w:t>
      </w:r>
      <w:del w:id="370" w:author="Indrasan Yadav" w:date="2024-04-03T12:09:00Z" w16du:dateUtc="2024-04-03T06:39:00Z">
        <w:r w:rsidDel="00CA7011">
          <w:rPr>
            <w:lang w:val="en-US"/>
          </w:rPr>
          <w:delText>NEP</w:delText>
        </w:r>
      </w:del>
      <w:ins w:id="371" w:author="Indrasan Yadav" w:date="2024-04-03T12:09:00Z" w16du:dateUtc="2024-04-03T06:39:00Z">
        <w:r w:rsidR="00CA7011">
          <w:rPr>
            <w:lang w:val="en-US"/>
          </w:rPr>
          <w:t>NEP.</w:t>
        </w:r>
      </w:ins>
    </w:p>
    <w:p w14:paraId="60F059C6" w14:textId="2F40ABA6" w:rsidR="00261309" w:rsidRDefault="00261309" w:rsidP="00261309">
      <w:pPr>
        <w:pStyle w:val="ListParagraph"/>
        <w:numPr>
          <w:ilvl w:val="0"/>
          <w:numId w:val="18"/>
        </w:numPr>
      </w:pPr>
      <w:del w:id="372" w:author="Indrasan Yadav" w:date="2024-04-03T12:09:00Z" w16du:dateUtc="2024-04-03T06:39:00Z">
        <w:r w:rsidDel="00CA7011">
          <w:delText>First</w:delText>
        </w:r>
      </w:del>
      <w:ins w:id="373" w:author="Indrasan Yadav" w:date="2024-04-03T12:09:00Z" w16du:dateUtc="2024-04-03T06:39:00Z">
        <w:r w:rsidR="00CA7011">
          <w:t>The</w:t>
        </w:r>
      </w:ins>
      <w:r>
        <w:t xml:space="preserve"> </w:t>
      </w:r>
      <w:ins w:id="374" w:author="Indrasan Yadav" w:date="2024-04-03T12:09:00Z" w16du:dateUtc="2024-04-03T06:39:00Z">
        <w:r w:rsidR="00CA7011">
          <w:t>attribute “</w:t>
        </w:r>
      </w:ins>
      <w:ins w:id="375" w:author="Indrasan Yadav" w:date="2024-04-03T12:10:00Z" w16du:dateUtc="2024-04-03T06:40:00Z">
        <w:r w:rsidR="00CA7011">
          <w:t>NE:</w:t>
        </w:r>
      </w:ins>
      <w:ins w:id="376" w:author="Indrasan Yadav" w:date="2024-04-03T12:09:00Z" w16du:dateUtc="2024-04-03T06:39:00Z">
        <w:r w:rsidR="00CA7011">
          <w:t xml:space="preserve"> “</w:t>
        </w:r>
      </w:ins>
      <w:ins w:id="377" w:author="Indrasan Yadav" w:date="2024-04-03T12:53:00Z" w16du:dateUtc="2024-04-03T07:23:00Z">
        <w:r w:rsidR="0090106F">
          <w:t xml:space="preserve"> </w:t>
        </w:r>
      </w:ins>
      <w:del w:id="378" w:author="Indrasan Yadav" w:date="2024-04-03T12:09:00Z" w16du:dateUtc="2024-04-03T06:39:00Z">
        <w:r w:rsidDel="00CA7011">
          <w:delText xml:space="preserve">line </w:delText>
        </w:r>
      </w:del>
      <w:r>
        <w:t xml:space="preserve">is </w:t>
      </w:r>
      <w:ins w:id="379" w:author="Indrasan Yadav" w:date="2024-04-03T12:10:00Z" w16du:dateUtc="2024-04-03T06:40:00Z">
        <w:r w:rsidR="00CA7011">
          <w:t xml:space="preserve">equal to </w:t>
        </w:r>
      </w:ins>
      <w:del w:id="380" w:author="Indrasan Yadav" w:date="2024-04-03T12:10:00Z" w16du:dateUtc="2024-04-03T06:40:00Z">
        <w:r w:rsidDel="00CA7011">
          <w:delText xml:space="preserve">having </w:delText>
        </w:r>
      </w:del>
      <w:r>
        <w:t>Node</w:t>
      </w:r>
      <w:ins w:id="381" w:author="Indrasan Yadav" w:date="2024-04-03T12:10:00Z" w16du:dateUtc="2024-04-03T06:40:00Z">
        <w:r w:rsidR="00CA7011">
          <w:t xml:space="preserve"> ID</w:t>
        </w:r>
      </w:ins>
      <w:del w:id="382" w:author="Indrasan Yadav" w:date="2024-04-03T12:10:00Z" w16du:dateUtc="2024-04-03T06:40:00Z">
        <w:r w:rsidDel="00CA7011">
          <w:delText xml:space="preserve"> Name</w:delText>
        </w:r>
      </w:del>
      <w:r>
        <w:t xml:space="preserve"> which should be parsed and mapped to every license item. </w:t>
      </w:r>
    </w:p>
    <w:p w14:paraId="7AFD2B81" w14:textId="22F30763" w:rsidR="00261309" w:rsidRDefault="00261309" w:rsidP="00261309">
      <w:pPr>
        <w:pStyle w:val="ListParagraph"/>
        <w:numPr>
          <w:ilvl w:val="0"/>
          <w:numId w:val="18"/>
        </w:numPr>
      </w:pPr>
      <w:r>
        <w:t xml:space="preserve">Need to parse License Identifier, License </w:t>
      </w:r>
      <w:ins w:id="383" w:author="Indrasan Yadav" w:date="2024-04-03T12:11:00Z" w16du:dateUtc="2024-04-03T06:41:00Z">
        <w:r w:rsidR="00CA7011">
          <w:t>details</w:t>
        </w:r>
      </w:ins>
      <w:del w:id="384" w:author="Indrasan Yadav" w:date="2024-04-03T12:11:00Z" w16du:dateUtc="2024-04-03T06:41:00Z">
        <w:r w:rsidDel="00CA7011">
          <w:delText>Item</w:delText>
        </w:r>
      </w:del>
      <w:r>
        <w:t>, Allocated, Usage columns from this file and mapped to corresponding attributes in NEP along with Node Name prepended to every license item.</w:t>
      </w:r>
    </w:p>
    <w:p w14:paraId="7CAA5C3B" w14:textId="50FB71AC" w:rsidR="00261309" w:rsidRDefault="00261309" w:rsidP="00261309">
      <w:pPr>
        <w:ind w:left="360"/>
      </w:pPr>
      <w:r>
        <w:t xml:space="preserve"> Below table provides mapping of attributes</w:t>
      </w:r>
    </w:p>
    <w:p w14:paraId="5944AC20" w14:textId="246624D9" w:rsidR="00135DDA" w:rsidRDefault="00135DDA" w:rsidP="00261309">
      <w:pPr>
        <w:ind w:left="360"/>
      </w:pPr>
      <w:r>
        <w:t>NodeName_NodeType_DateTime</w:t>
      </w:r>
      <w:ins w:id="385" w:author="Indrasan Yadav" w:date="2024-04-03T12:11:00Z" w16du:dateUtc="2024-04-03T06:41:00Z">
        <w:r w:rsidR="00CA7011">
          <w:t>:</w:t>
        </w:r>
      </w:ins>
    </w:p>
    <w:p w14:paraId="0113B0B9" w14:textId="6B6F59FC" w:rsidR="00261309" w:rsidRDefault="00261309" w:rsidP="00261309">
      <w:pPr>
        <w:ind w:left="360"/>
      </w:pPr>
    </w:p>
    <w:tbl>
      <w:tblPr>
        <w:tblStyle w:val="TableGrid"/>
        <w:tblW w:w="0" w:type="auto"/>
        <w:tblInd w:w="360" w:type="dxa"/>
        <w:tblLook w:val="04A0" w:firstRow="1" w:lastRow="0" w:firstColumn="1" w:lastColumn="0" w:noHBand="0" w:noVBand="1"/>
      </w:tblPr>
      <w:tblGrid>
        <w:gridCol w:w="1058"/>
        <w:gridCol w:w="1058"/>
        <w:gridCol w:w="1213"/>
        <w:gridCol w:w="5327"/>
      </w:tblGrid>
      <w:tr w:rsidR="00F048C5" w14:paraId="40C599D0" w14:textId="77777777" w:rsidTr="00795132">
        <w:tc>
          <w:tcPr>
            <w:tcW w:w="1763" w:type="dxa"/>
          </w:tcPr>
          <w:p w14:paraId="3A752EE0" w14:textId="0B16F300" w:rsidR="00795132" w:rsidRDefault="00795132" w:rsidP="00261309">
            <w:r>
              <w:t>NEP Attribute</w:t>
            </w:r>
          </w:p>
        </w:tc>
        <w:tc>
          <w:tcPr>
            <w:tcW w:w="1723" w:type="dxa"/>
          </w:tcPr>
          <w:p w14:paraId="3C9421AA" w14:textId="560E3179" w:rsidR="00795132" w:rsidRDefault="00795132" w:rsidP="00261309">
            <w:r>
              <w:t>Dump File Attribute</w:t>
            </w:r>
          </w:p>
        </w:tc>
        <w:tc>
          <w:tcPr>
            <w:tcW w:w="1723" w:type="dxa"/>
          </w:tcPr>
          <w:p w14:paraId="19DC4BE1" w14:textId="6ED604DA" w:rsidR="00795132" w:rsidRDefault="00795132" w:rsidP="00261309">
            <w:r>
              <w:t>Mandatory</w:t>
            </w:r>
          </w:p>
        </w:tc>
        <w:tc>
          <w:tcPr>
            <w:tcW w:w="3215" w:type="dxa"/>
          </w:tcPr>
          <w:p w14:paraId="3357B767" w14:textId="18AAC1F5" w:rsidR="00795132" w:rsidRDefault="00795132" w:rsidP="00261309">
            <w:r>
              <w:t>Remarks</w:t>
            </w:r>
          </w:p>
        </w:tc>
      </w:tr>
      <w:tr w:rsidR="00F048C5" w14:paraId="505A0263" w14:textId="77777777" w:rsidTr="00795132">
        <w:tc>
          <w:tcPr>
            <w:tcW w:w="1763" w:type="dxa"/>
            <w:vAlign w:val="center"/>
          </w:tcPr>
          <w:p w14:paraId="7C13B4B4" w14:textId="5A664DE3" w:rsidR="00795132" w:rsidRDefault="00795132" w:rsidP="00261309">
            <w:r>
              <w:rPr>
                <w:rFonts w:ascii="Calibri" w:hAnsi="Calibri" w:cs="Calibri"/>
                <w:color w:val="000000"/>
              </w:rPr>
              <w:t>Node Name</w:t>
            </w:r>
          </w:p>
        </w:tc>
        <w:tc>
          <w:tcPr>
            <w:tcW w:w="1723" w:type="dxa"/>
          </w:tcPr>
          <w:p w14:paraId="1B084C36" w14:textId="609AFE25" w:rsidR="00795132" w:rsidRDefault="00795132" w:rsidP="00261309">
            <w:r>
              <w:t>N</w:t>
            </w:r>
            <w:ins w:id="386" w:author="Indrasan Yadav" w:date="2024-04-03T12:12:00Z" w16du:dateUtc="2024-04-03T06:42:00Z">
              <w:r w:rsidR="00CA7011">
                <w:t>E</w:t>
              </w:r>
            </w:ins>
            <w:del w:id="387" w:author="Indrasan Yadav" w:date="2024-04-03T12:12:00Z" w16du:dateUtc="2024-04-03T06:42:00Z">
              <w:r w:rsidDel="00CA7011">
                <w:delText>ode Name</w:delText>
              </w:r>
            </w:del>
            <w:r>
              <w:t xml:space="preserve"> </w:t>
            </w:r>
          </w:p>
        </w:tc>
        <w:tc>
          <w:tcPr>
            <w:tcW w:w="1723" w:type="dxa"/>
          </w:tcPr>
          <w:p w14:paraId="28607FF9" w14:textId="3151095D" w:rsidR="00795132" w:rsidRDefault="00795132" w:rsidP="00261309">
            <w:r>
              <w:t>Y</w:t>
            </w:r>
          </w:p>
        </w:tc>
        <w:tc>
          <w:tcPr>
            <w:tcW w:w="3215" w:type="dxa"/>
          </w:tcPr>
          <w:p w14:paraId="281644C6" w14:textId="2D56567D" w:rsidR="00C62798" w:rsidRDefault="00795132" w:rsidP="00261309">
            <w:pPr>
              <w:rPr>
                <w:ins w:id="388" w:author="Indrasan Yadav" w:date="2024-04-04T14:46:00Z" w16du:dateUtc="2024-04-04T09:16:00Z"/>
              </w:rPr>
            </w:pPr>
            <w:r>
              <w:t xml:space="preserve">This is present in the </w:t>
            </w:r>
            <w:ins w:id="389" w:author="Indrasan Yadav" w:date="2024-04-03T12:12:00Z" w16du:dateUtc="2024-04-03T06:42:00Z">
              <w:r w:rsidR="00CA7011">
                <w:t>second</w:t>
              </w:r>
            </w:ins>
            <w:del w:id="390" w:author="Indrasan Yadav" w:date="2024-04-03T12:12:00Z" w16du:dateUtc="2024-04-03T06:42:00Z">
              <w:r w:rsidDel="00CA7011">
                <w:delText>first</w:delText>
              </w:r>
            </w:del>
            <w:r>
              <w:t xml:space="preserve"> line of the dump file</w:t>
            </w:r>
            <w:ins w:id="391" w:author="Indrasan Yadav" w:date="2024-04-04T14:44:00Z" w16du:dateUtc="2024-04-04T09:14:00Z">
              <w:r w:rsidR="00C62798">
                <w:t>.</w:t>
              </w:r>
            </w:ins>
          </w:p>
          <w:p w14:paraId="6A893E5C" w14:textId="6C1DE89F" w:rsidR="00C62798" w:rsidRDefault="00C62798" w:rsidP="00261309">
            <w:pPr>
              <w:rPr>
                <w:ins w:id="392" w:author="Indrasan Yadav" w:date="2024-04-04T14:44:00Z" w16du:dateUtc="2024-04-04T09:14:00Z"/>
              </w:rPr>
            </w:pPr>
            <w:ins w:id="393" w:author="Indrasan Yadav" w:date="2024-04-04T14:46:00Z" w16du:dateUtc="2024-04-04T09:16:00Z">
              <w:r>
                <w:rPr>
                  <w:noProof/>
                </w:rPr>
                <w:drawing>
                  <wp:anchor distT="0" distB="0" distL="114300" distR="114300" simplePos="0" relativeHeight="251743232" behindDoc="0" locked="0" layoutInCell="1" allowOverlap="1" wp14:anchorId="36276AC6" wp14:editId="19BF51DF">
                    <wp:simplePos x="0" y="0"/>
                    <wp:positionH relativeFrom="column">
                      <wp:posOffset>-20955</wp:posOffset>
                    </wp:positionH>
                    <wp:positionV relativeFrom="paragraph">
                      <wp:posOffset>215900</wp:posOffset>
                    </wp:positionV>
                    <wp:extent cx="2909570" cy="981075"/>
                    <wp:effectExtent l="0" t="0" r="5080" b="9525"/>
                    <wp:wrapThrough wrapText="bothSides">
                      <wp:wrapPolygon edited="0">
                        <wp:start x="0" y="0"/>
                        <wp:lineTo x="0" y="21390"/>
                        <wp:lineTo x="21496" y="21390"/>
                        <wp:lineTo x="21496" y="0"/>
                        <wp:lineTo x="0" y="0"/>
                      </wp:wrapPolygon>
                    </wp:wrapThrough>
                    <wp:docPr id="175167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7202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9570" cy="981075"/>
                            </a:xfrm>
                            <a:prstGeom prst="rect">
                              <a:avLst/>
                            </a:prstGeom>
                          </pic:spPr>
                        </pic:pic>
                      </a:graphicData>
                    </a:graphic>
                    <wp14:sizeRelH relativeFrom="margin">
                      <wp14:pctWidth>0</wp14:pctWidth>
                    </wp14:sizeRelH>
                    <wp14:sizeRelV relativeFrom="margin">
                      <wp14:pctHeight>0</wp14:pctHeight>
                    </wp14:sizeRelV>
                  </wp:anchor>
                </w:drawing>
              </w:r>
            </w:ins>
            <w:ins w:id="394" w:author="Indrasan Yadav" w:date="2024-04-04T14:44:00Z" w16du:dateUtc="2024-04-04T09:14:00Z">
              <w:r>
                <w:t>EXP:</w:t>
              </w:r>
            </w:ins>
            <w:ins w:id="395" w:author="Indrasan Yadav" w:date="2024-04-04T14:49:00Z" w16du:dateUtc="2024-04-04T09:19:00Z">
              <w:r>
                <w:t xml:space="preserve"> </w:t>
              </w:r>
            </w:ins>
          </w:p>
          <w:p w14:paraId="191A2A75" w14:textId="2B1275E8" w:rsidR="00C62798" w:rsidRDefault="00C62798" w:rsidP="00261309"/>
        </w:tc>
      </w:tr>
      <w:tr w:rsidR="00F048C5" w14:paraId="2EDEF9D8" w14:textId="77777777" w:rsidTr="00795132">
        <w:tc>
          <w:tcPr>
            <w:tcW w:w="1763" w:type="dxa"/>
            <w:vAlign w:val="center"/>
          </w:tcPr>
          <w:p w14:paraId="3B7C193B" w14:textId="21C6D2A9" w:rsidR="00795132" w:rsidRDefault="00795132" w:rsidP="00261309">
            <w:r>
              <w:rPr>
                <w:rFonts w:ascii="Calibri" w:hAnsi="Calibri" w:cs="Calibri"/>
                <w:color w:val="000000"/>
              </w:rPr>
              <w:t>Node Type</w:t>
            </w:r>
          </w:p>
        </w:tc>
        <w:tc>
          <w:tcPr>
            <w:tcW w:w="1723" w:type="dxa"/>
          </w:tcPr>
          <w:p w14:paraId="22E0C9B9" w14:textId="0AFCF7E7" w:rsidR="00795132" w:rsidRDefault="00795132" w:rsidP="00261309">
            <w:r>
              <w:t>N/A</w:t>
            </w:r>
          </w:p>
        </w:tc>
        <w:tc>
          <w:tcPr>
            <w:tcW w:w="1723" w:type="dxa"/>
          </w:tcPr>
          <w:p w14:paraId="24A7829E" w14:textId="669DCEB1" w:rsidR="00795132" w:rsidRDefault="00795132" w:rsidP="00261309">
            <w:r>
              <w:t>N</w:t>
            </w:r>
          </w:p>
        </w:tc>
        <w:tc>
          <w:tcPr>
            <w:tcW w:w="3215" w:type="dxa"/>
          </w:tcPr>
          <w:p w14:paraId="494ABB05" w14:textId="4D856F10" w:rsidR="00795132" w:rsidRDefault="00795132" w:rsidP="00261309">
            <w:r>
              <w:t xml:space="preserve">This is not present in Dump but could be </w:t>
            </w:r>
            <w:ins w:id="396" w:author="Indrasan Yadav" w:date="2024-04-03T12:13:00Z" w16du:dateUtc="2024-04-03T06:43:00Z">
              <w:r w:rsidR="00CA7011">
                <w:t>found through dump file name</w:t>
              </w:r>
            </w:ins>
            <w:ins w:id="397" w:author="Indrasan Yadav" w:date="2024-04-03T12:56:00Z" w16du:dateUtc="2024-04-03T07:26:00Z">
              <w:r w:rsidR="0090106F">
                <w:t xml:space="preserve"> for example: BSC or RNC</w:t>
              </w:r>
            </w:ins>
            <w:del w:id="398" w:author="Indrasan Yadav" w:date="2024-04-03T12:13:00Z" w16du:dateUtc="2024-04-03T06:43:00Z">
              <w:r w:rsidDel="00CA7011">
                <w:delText>added with additional columns</w:delText>
              </w:r>
            </w:del>
            <w:r>
              <w:t>. Need to discuss on approach</w:t>
            </w:r>
            <w:ins w:id="399" w:author="Indrasan Yadav" w:date="2024-04-03T12:13:00Z" w16du:dateUtc="2024-04-03T06:43:00Z">
              <w:r w:rsidR="00CA7011">
                <w:t>.</w:t>
              </w:r>
            </w:ins>
          </w:p>
        </w:tc>
      </w:tr>
      <w:tr w:rsidR="00F048C5" w14:paraId="7D7861ED" w14:textId="77777777" w:rsidTr="00795132">
        <w:tc>
          <w:tcPr>
            <w:tcW w:w="1763" w:type="dxa"/>
            <w:vAlign w:val="center"/>
          </w:tcPr>
          <w:p w14:paraId="4436024F" w14:textId="638C6506" w:rsidR="00795132" w:rsidRDefault="00795132" w:rsidP="00261309">
            <w:r>
              <w:rPr>
                <w:rFonts w:ascii="Calibri" w:hAnsi="Calibri" w:cs="Calibri"/>
                <w:color w:val="000000"/>
              </w:rPr>
              <w:t>License Identifier</w:t>
            </w:r>
          </w:p>
        </w:tc>
        <w:tc>
          <w:tcPr>
            <w:tcW w:w="1723" w:type="dxa"/>
          </w:tcPr>
          <w:p w14:paraId="67036FEE" w14:textId="1CA81445" w:rsidR="00795132" w:rsidRDefault="00795132" w:rsidP="00261309">
            <w:r>
              <w:t>License Identifier</w:t>
            </w:r>
          </w:p>
        </w:tc>
        <w:tc>
          <w:tcPr>
            <w:tcW w:w="1723" w:type="dxa"/>
          </w:tcPr>
          <w:p w14:paraId="09E9F87F" w14:textId="771E6DEF" w:rsidR="00795132" w:rsidRDefault="00795132" w:rsidP="00261309">
            <w:r>
              <w:t>Y</w:t>
            </w:r>
          </w:p>
        </w:tc>
        <w:tc>
          <w:tcPr>
            <w:tcW w:w="3215" w:type="dxa"/>
          </w:tcPr>
          <w:p w14:paraId="357AA16C" w14:textId="4FA069C5" w:rsidR="00795132" w:rsidRDefault="00C62798" w:rsidP="00261309">
            <w:pPr>
              <w:rPr>
                <w:ins w:id="400" w:author="Indrasan Yadav" w:date="2024-04-04T14:48:00Z" w16du:dateUtc="2024-04-04T09:18:00Z"/>
              </w:rPr>
            </w:pPr>
            <w:ins w:id="401" w:author="Indrasan Yadav" w:date="2024-04-04T14:48:00Z" w16du:dateUtc="2024-04-04T09:18:00Z">
              <w:r>
                <w:rPr>
                  <w:noProof/>
                </w:rPr>
                <w:drawing>
                  <wp:anchor distT="0" distB="0" distL="114300" distR="114300" simplePos="0" relativeHeight="251744256" behindDoc="0" locked="0" layoutInCell="1" allowOverlap="1" wp14:anchorId="387D7206" wp14:editId="2D6F1682">
                    <wp:simplePos x="0" y="0"/>
                    <wp:positionH relativeFrom="column">
                      <wp:posOffset>-10795</wp:posOffset>
                    </wp:positionH>
                    <wp:positionV relativeFrom="paragraph">
                      <wp:posOffset>280670</wp:posOffset>
                    </wp:positionV>
                    <wp:extent cx="2980385" cy="866775"/>
                    <wp:effectExtent l="0" t="0" r="0" b="0"/>
                    <wp:wrapThrough wrapText="bothSides">
                      <wp:wrapPolygon edited="0">
                        <wp:start x="0" y="0"/>
                        <wp:lineTo x="0" y="20888"/>
                        <wp:lineTo x="21402" y="20888"/>
                        <wp:lineTo x="21402" y="0"/>
                        <wp:lineTo x="0" y="0"/>
                      </wp:wrapPolygon>
                    </wp:wrapThrough>
                    <wp:docPr id="172128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811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385" cy="866775"/>
                            </a:xfrm>
                            <a:prstGeom prst="rect">
                              <a:avLst/>
                            </a:prstGeom>
                          </pic:spPr>
                        </pic:pic>
                      </a:graphicData>
                    </a:graphic>
                    <wp14:sizeRelH relativeFrom="margin">
                      <wp14:pctWidth>0</wp14:pctWidth>
                    </wp14:sizeRelH>
                    <wp14:sizeRelV relativeFrom="margin">
                      <wp14:pctHeight>0</wp14:pctHeight>
                    </wp14:sizeRelV>
                  </wp:anchor>
                </w:drawing>
              </w:r>
              <w:r>
                <w:t>Should be parse as given below:</w:t>
              </w:r>
            </w:ins>
          </w:p>
          <w:p w14:paraId="6FEEDD5A" w14:textId="6C403CF4" w:rsidR="00C62798" w:rsidRDefault="00C62798" w:rsidP="00261309"/>
        </w:tc>
      </w:tr>
      <w:tr w:rsidR="00F048C5" w14:paraId="6ACDB42F" w14:textId="77777777" w:rsidTr="00795132">
        <w:tc>
          <w:tcPr>
            <w:tcW w:w="1763" w:type="dxa"/>
            <w:vAlign w:val="center"/>
          </w:tcPr>
          <w:p w14:paraId="335A8667" w14:textId="1C0C89E6" w:rsidR="00795132" w:rsidRDefault="00795132" w:rsidP="00261309">
            <w:r w:rsidRPr="00546189">
              <w:rPr>
                <w:rFonts w:ascii="Calibri" w:hAnsi="Calibri" w:cs="Calibri"/>
              </w:rPr>
              <w:t xml:space="preserve">License </w:t>
            </w:r>
            <w:r>
              <w:rPr>
                <w:rFonts w:ascii="Calibri" w:hAnsi="Calibri" w:cs="Calibri"/>
              </w:rPr>
              <w:t>Detail</w:t>
            </w:r>
          </w:p>
        </w:tc>
        <w:tc>
          <w:tcPr>
            <w:tcW w:w="1723" w:type="dxa"/>
          </w:tcPr>
          <w:p w14:paraId="32E2DC5C" w14:textId="541F090D" w:rsidR="00795132" w:rsidRDefault="00795132" w:rsidP="00261309">
            <w:r>
              <w:t>License Item</w:t>
            </w:r>
          </w:p>
        </w:tc>
        <w:tc>
          <w:tcPr>
            <w:tcW w:w="1723" w:type="dxa"/>
          </w:tcPr>
          <w:p w14:paraId="442C7F14" w14:textId="45AB19A7" w:rsidR="00795132" w:rsidRDefault="00795132" w:rsidP="00261309">
            <w:r>
              <w:t>Y</w:t>
            </w:r>
          </w:p>
        </w:tc>
        <w:tc>
          <w:tcPr>
            <w:tcW w:w="3215" w:type="dxa"/>
          </w:tcPr>
          <w:p w14:paraId="0C1CAC91" w14:textId="77777777" w:rsidR="00F048C5" w:rsidRDefault="00C62798" w:rsidP="00261309">
            <w:pPr>
              <w:rPr>
                <w:ins w:id="402" w:author="Indrasan Yadav" w:date="2024-04-04T14:50:00Z" w16du:dateUtc="2024-04-04T09:20:00Z"/>
              </w:rPr>
            </w:pPr>
            <w:ins w:id="403" w:author="Indrasan Yadav" w:date="2024-04-04T14:49:00Z" w16du:dateUtc="2024-04-04T09:19:00Z">
              <w:r>
                <w:t>Should be parse as given below:</w:t>
              </w:r>
            </w:ins>
          </w:p>
          <w:p w14:paraId="7A13EAF1" w14:textId="3DA55E3A" w:rsidR="00795132" w:rsidRDefault="00F048C5" w:rsidP="00261309">
            <w:ins w:id="404" w:author="Indrasan Yadav" w:date="2024-04-04T14:50:00Z" w16du:dateUtc="2024-04-04T09:20:00Z">
              <w:r>
                <w:rPr>
                  <w:noProof/>
                </w:rPr>
                <w:lastRenderedPageBreak/>
                <w:drawing>
                  <wp:anchor distT="0" distB="0" distL="114300" distR="114300" simplePos="0" relativeHeight="251745280" behindDoc="0" locked="0" layoutInCell="1" allowOverlap="1" wp14:anchorId="6CF8B351" wp14:editId="6FEB3577">
                    <wp:simplePos x="0" y="0"/>
                    <wp:positionH relativeFrom="column">
                      <wp:posOffset>-10795</wp:posOffset>
                    </wp:positionH>
                    <wp:positionV relativeFrom="paragraph">
                      <wp:posOffset>146050</wp:posOffset>
                    </wp:positionV>
                    <wp:extent cx="2997835" cy="961526"/>
                    <wp:effectExtent l="0" t="0" r="0" b="0"/>
                    <wp:wrapThrough wrapText="bothSides">
                      <wp:wrapPolygon edited="0">
                        <wp:start x="0" y="0"/>
                        <wp:lineTo x="0" y="20972"/>
                        <wp:lineTo x="21412" y="20972"/>
                        <wp:lineTo x="21412" y="0"/>
                        <wp:lineTo x="0" y="0"/>
                      </wp:wrapPolygon>
                    </wp:wrapThrough>
                    <wp:docPr id="177989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9902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7835" cy="961526"/>
                            </a:xfrm>
                            <a:prstGeom prst="rect">
                              <a:avLst/>
                            </a:prstGeom>
                          </pic:spPr>
                        </pic:pic>
                      </a:graphicData>
                    </a:graphic>
                    <wp14:sizeRelH relativeFrom="margin">
                      <wp14:pctWidth>0</wp14:pctWidth>
                    </wp14:sizeRelH>
                    <wp14:sizeRelV relativeFrom="margin">
                      <wp14:pctHeight>0</wp14:pctHeight>
                    </wp14:sizeRelV>
                  </wp:anchor>
                </w:drawing>
              </w:r>
            </w:ins>
          </w:p>
        </w:tc>
      </w:tr>
      <w:tr w:rsidR="00F048C5" w14:paraId="56E81DEC" w14:textId="77777777" w:rsidTr="00795132">
        <w:tc>
          <w:tcPr>
            <w:tcW w:w="1763" w:type="dxa"/>
            <w:vAlign w:val="center"/>
          </w:tcPr>
          <w:p w14:paraId="1D4403F4" w14:textId="2812F38E" w:rsidR="00795132" w:rsidRDefault="00795132" w:rsidP="00261309">
            <w:r>
              <w:rPr>
                <w:rFonts w:ascii="Calibri" w:hAnsi="Calibri" w:cs="Calibri"/>
              </w:rPr>
              <w:lastRenderedPageBreak/>
              <w:t>Allocated</w:t>
            </w:r>
          </w:p>
        </w:tc>
        <w:tc>
          <w:tcPr>
            <w:tcW w:w="1723" w:type="dxa"/>
          </w:tcPr>
          <w:p w14:paraId="5558618F" w14:textId="699E82B3" w:rsidR="00795132" w:rsidRDefault="00795132" w:rsidP="00261309">
            <w:r>
              <w:t>Allocated</w:t>
            </w:r>
          </w:p>
        </w:tc>
        <w:tc>
          <w:tcPr>
            <w:tcW w:w="1723" w:type="dxa"/>
          </w:tcPr>
          <w:p w14:paraId="3AA39473" w14:textId="58D64597" w:rsidR="00795132" w:rsidRDefault="00795132" w:rsidP="00261309">
            <w:r>
              <w:t>Y</w:t>
            </w:r>
          </w:p>
        </w:tc>
        <w:tc>
          <w:tcPr>
            <w:tcW w:w="3215" w:type="dxa"/>
          </w:tcPr>
          <w:p w14:paraId="15B54BDF" w14:textId="27DB34E8" w:rsidR="00795132" w:rsidRDefault="00F048C5" w:rsidP="00261309">
            <w:pPr>
              <w:rPr>
                <w:ins w:id="405" w:author="Indrasan Yadav" w:date="2024-04-04T14:50:00Z" w16du:dateUtc="2024-04-04T09:20:00Z"/>
              </w:rPr>
            </w:pPr>
            <w:ins w:id="406" w:author="Indrasan Yadav" w:date="2024-04-04T14:51:00Z" w16du:dateUtc="2024-04-04T09:21:00Z">
              <w:r>
                <w:t>Should be parse as given below:</w:t>
              </w:r>
            </w:ins>
            <w:ins w:id="407" w:author="Indrasan Yadav" w:date="2024-04-04T14:50:00Z" w16du:dateUtc="2024-04-04T09:20:00Z">
              <w:r>
                <w:rPr>
                  <w:noProof/>
                </w:rPr>
                <w:drawing>
                  <wp:anchor distT="0" distB="0" distL="114300" distR="114300" simplePos="0" relativeHeight="251746304" behindDoc="0" locked="0" layoutInCell="1" allowOverlap="1" wp14:anchorId="181DF0B6" wp14:editId="056E34C6">
                    <wp:simplePos x="0" y="0"/>
                    <wp:positionH relativeFrom="column">
                      <wp:posOffset>-10795</wp:posOffset>
                    </wp:positionH>
                    <wp:positionV relativeFrom="paragraph">
                      <wp:posOffset>255270</wp:posOffset>
                    </wp:positionV>
                    <wp:extent cx="3245485" cy="912231"/>
                    <wp:effectExtent l="0" t="0" r="0" b="2540"/>
                    <wp:wrapThrough wrapText="bothSides">
                      <wp:wrapPolygon edited="0">
                        <wp:start x="0" y="0"/>
                        <wp:lineTo x="0" y="21209"/>
                        <wp:lineTo x="21427" y="21209"/>
                        <wp:lineTo x="21427" y="0"/>
                        <wp:lineTo x="0" y="0"/>
                      </wp:wrapPolygon>
                    </wp:wrapThrough>
                    <wp:docPr id="62186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6233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5485" cy="912231"/>
                            </a:xfrm>
                            <a:prstGeom prst="rect">
                              <a:avLst/>
                            </a:prstGeom>
                          </pic:spPr>
                        </pic:pic>
                      </a:graphicData>
                    </a:graphic>
                    <wp14:sizeRelH relativeFrom="margin">
                      <wp14:pctWidth>0</wp14:pctWidth>
                    </wp14:sizeRelH>
                    <wp14:sizeRelV relativeFrom="margin">
                      <wp14:pctHeight>0</wp14:pctHeight>
                    </wp14:sizeRelV>
                  </wp:anchor>
                </w:drawing>
              </w:r>
            </w:ins>
          </w:p>
          <w:p w14:paraId="3082D007" w14:textId="5D8E9ECF" w:rsidR="00F048C5" w:rsidRDefault="00F048C5" w:rsidP="00261309"/>
        </w:tc>
      </w:tr>
      <w:tr w:rsidR="00F048C5" w14:paraId="65DD0EF1" w14:textId="77777777" w:rsidTr="00795132">
        <w:tc>
          <w:tcPr>
            <w:tcW w:w="1763" w:type="dxa"/>
            <w:vAlign w:val="center"/>
          </w:tcPr>
          <w:p w14:paraId="736E0AAB" w14:textId="7A164E7F" w:rsidR="00795132" w:rsidRDefault="00795132" w:rsidP="00261309">
            <w:r>
              <w:rPr>
                <w:rFonts w:ascii="Calibri" w:hAnsi="Calibri" w:cs="Calibri"/>
              </w:rPr>
              <w:t>Usage</w:t>
            </w:r>
          </w:p>
        </w:tc>
        <w:tc>
          <w:tcPr>
            <w:tcW w:w="1723" w:type="dxa"/>
          </w:tcPr>
          <w:p w14:paraId="5F9C29F8" w14:textId="587DC0D4" w:rsidR="00795132" w:rsidRDefault="00795132" w:rsidP="00261309">
            <w:r>
              <w:t>Usage</w:t>
            </w:r>
          </w:p>
        </w:tc>
        <w:tc>
          <w:tcPr>
            <w:tcW w:w="1723" w:type="dxa"/>
          </w:tcPr>
          <w:p w14:paraId="05030602" w14:textId="2F3898BC" w:rsidR="00795132" w:rsidRDefault="00795132" w:rsidP="00261309">
            <w:r>
              <w:t>Y</w:t>
            </w:r>
          </w:p>
        </w:tc>
        <w:tc>
          <w:tcPr>
            <w:tcW w:w="3215" w:type="dxa"/>
          </w:tcPr>
          <w:p w14:paraId="2D869AB0" w14:textId="6ED7C1A7" w:rsidR="00F048C5" w:rsidRDefault="00F048C5" w:rsidP="00F048C5">
            <w:pPr>
              <w:rPr>
                <w:ins w:id="408" w:author="Indrasan Yadav" w:date="2024-04-04T14:51:00Z" w16du:dateUtc="2024-04-04T09:21:00Z"/>
              </w:rPr>
            </w:pPr>
            <w:ins w:id="409" w:author="Indrasan Yadav" w:date="2024-04-04T14:51:00Z" w16du:dateUtc="2024-04-04T09:21:00Z">
              <w:r>
                <w:rPr>
                  <w:noProof/>
                </w:rPr>
                <w:drawing>
                  <wp:anchor distT="0" distB="0" distL="114300" distR="114300" simplePos="0" relativeHeight="251747328" behindDoc="0" locked="0" layoutInCell="1" allowOverlap="1" wp14:anchorId="0C990F32" wp14:editId="30F0154F">
                    <wp:simplePos x="0" y="0"/>
                    <wp:positionH relativeFrom="column">
                      <wp:posOffset>9341</wp:posOffset>
                    </wp:positionH>
                    <wp:positionV relativeFrom="paragraph">
                      <wp:posOffset>280670</wp:posOffset>
                    </wp:positionV>
                    <wp:extent cx="2978785" cy="844858"/>
                    <wp:effectExtent l="0" t="0" r="0" b="0"/>
                    <wp:wrapThrough wrapText="bothSides">
                      <wp:wrapPolygon edited="0">
                        <wp:start x="0" y="0"/>
                        <wp:lineTo x="0" y="20950"/>
                        <wp:lineTo x="21411" y="20950"/>
                        <wp:lineTo x="21411" y="0"/>
                        <wp:lineTo x="0" y="0"/>
                      </wp:wrapPolygon>
                    </wp:wrapThrough>
                    <wp:docPr id="207837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7727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8785" cy="844858"/>
                            </a:xfrm>
                            <a:prstGeom prst="rect">
                              <a:avLst/>
                            </a:prstGeom>
                          </pic:spPr>
                        </pic:pic>
                      </a:graphicData>
                    </a:graphic>
                    <wp14:sizeRelH relativeFrom="margin">
                      <wp14:pctWidth>0</wp14:pctWidth>
                    </wp14:sizeRelH>
                    <wp14:sizeRelV relativeFrom="margin">
                      <wp14:pctHeight>0</wp14:pctHeight>
                    </wp14:sizeRelV>
                  </wp:anchor>
                </w:drawing>
              </w:r>
              <w:r>
                <w:t>Should be parse as given below:</w:t>
              </w:r>
            </w:ins>
          </w:p>
          <w:p w14:paraId="600A3851" w14:textId="6E2DD1D5" w:rsidR="00795132" w:rsidRDefault="00795132" w:rsidP="00261309"/>
        </w:tc>
      </w:tr>
      <w:tr w:rsidR="00F048C5" w14:paraId="3C9798A7" w14:textId="77777777" w:rsidTr="00795132">
        <w:tc>
          <w:tcPr>
            <w:tcW w:w="1763" w:type="dxa"/>
            <w:vAlign w:val="center"/>
          </w:tcPr>
          <w:p w14:paraId="16AD7852" w14:textId="44CE5C04" w:rsidR="00795132" w:rsidRDefault="00795132" w:rsidP="00261309">
            <w:r>
              <w:rPr>
                <w:rFonts w:ascii="Calibri" w:hAnsi="Calibri" w:cs="Calibri"/>
              </w:rPr>
              <w:t>Config</w:t>
            </w:r>
          </w:p>
        </w:tc>
        <w:tc>
          <w:tcPr>
            <w:tcW w:w="1723" w:type="dxa"/>
          </w:tcPr>
          <w:p w14:paraId="17EDABE5" w14:textId="2F1B7DA6" w:rsidR="00795132" w:rsidRDefault="00795132" w:rsidP="00261309">
            <w:r>
              <w:t>NA</w:t>
            </w:r>
          </w:p>
        </w:tc>
        <w:tc>
          <w:tcPr>
            <w:tcW w:w="1723" w:type="dxa"/>
          </w:tcPr>
          <w:p w14:paraId="13E83C52" w14:textId="4D6DE781" w:rsidR="00795132" w:rsidRDefault="00795132" w:rsidP="00261309">
            <w:r>
              <w:t>N</w:t>
            </w:r>
          </w:p>
        </w:tc>
        <w:tc>
          <w:tcPr>
            <w:tcW w:w="3215" w:type="dxa"/>
            <w:vMerge w:val="restart"/>
          </w:tcPr>
          <w:p w14:paraId="4F5EDE3E" w14:textId="18FDF781" w:rsidR="00795132" w:rsidRDefault="00795132" w:rsidP="00261309">
            <w:r>
              <w:t xml:space="preserve">These details are not available in </w:t>
            </w:r>
            <w:ins w:id="410" w:author="Indrasan Yadav" w:date="2024-04-03T12:14:00Z" w16du:dateUtc="2024-04-03T06:44:00Z">
              <w:r w:rsidR="00CA7011">
                <w:t>BSC</w:t>
              </w:r>
            </w:ins>
            <w:del w:id="411" w:author="Indrasan Yadav" w:date="2024-04-03T12:14:00Z" w16du:dateUtc="2024-04-03T06:44:00Z">
              <w:r w:rsidDel="00CA7011">
                <w:delText>2G</w:delText>
              </w:r>
            </w:del>
            <w:r>
              <w:t xml:space="preserve"> and </w:t>
            </w:r>
            <w:ins w:id="412" w:author="Indrasan Yadav" w:date="2024-04-03T12:14:00Z" w16du:dateUtc="2024-04-03T06:44:00Z">
              <w:r w:rsidR="00CA7011">
                <w:t>RNC</w:t>
              </w:r>
            </w:ins>
            <w:del w:id="413" w:author="Indrasan Yadav" w:date="2024-04-03T12:14:00Z" w16du:dateUtc="2024-04-03T06:44:00Z">
              <w:r w:rsidDel="00CA7011">
                <w:delText>3G</w:delText>
              </w:r>
            </w:del>
            <w:r>
              <w:t xml:space="preserve"> License information</w:t>
            </w:r>
            <w:ins w:id="414" w:author="Indrasan Yadav" w:date="2024-04-03T12:14:00Z" w16du:dateUtc="2024-04-03T06:44:00Z">
              <w:r w:rsidR="00CA7011">
                <w:t>.</w:t>
              </w:r>
            </w:ins>
            <w:r>
              <w:t xml:space="preserve"> </w:t>
            </w:r>
          </w:p>
        </w:tc>
      </w:tr>
      <w:tr w:rsidR="00F048C5" w14:paraId="6DEFAAF4" w14:textId="77777777" w:rsidTr="00795132">
        <w:tc>
          <w:tcPr>
            <w:tcW w:w="1763" w:type="dxa"/>
            <w:vAlign w:val="center"/>
          </w:tcPr>
          <w:p w14:paraId="0944E35E" w14:textId="3BACE549" w:rsidR="00795132" w:rsidRDefault="00795132" w:rsidP="00261309">
            <w:r>
              <w:rPr>
                <w:rFonts w:ascii="Calibri" w:hAnsi="Calibri" w:cs="Calibri"/>
              </w:rPr>
              <w:t>Unit</w:t>
            </w:r>
          </w:p>
        </w:tc>
        <w:tc>
          <w:tcPr>
            <w:tcW w:w="1723" w:type="dxa"/>
          </w:tcPr>
          <w:p w14:paraId="32D34067" w14:textId="1B0AA215" w:rsidR="00795132" w:rsidRDefault="00795132" w:rsidP="00261309">
            <w:r>
              <w:t>NA</w:t>
            </w:r>
          </w:p>
        </w:tc>
        <w:tc>
          <w:tcPr>
            <w:tcW w:w="1723" w:type="dxa"/>
          </w:tcPr>
          <w:p w14:paraId="6D5A6C2F" w14:textId="0C5719B5" w:rsidR="00795132" w:rsidRDefault="00795132" w:rsidP="00261309">
            <w:r>
              <w:t>N</w:t>
            </w:r>
          </w:p>
        </w:tc>
        <w:tc>
          <w:tcPr>
            <w:tcW w:w="3215" w:type="dxa"/>
            <w:vMerge/>
          </w:tcPr>
          <w:p w14:paraId="40F52CD4" w14:textId="77777777" w:rsidR="00795132" w:rsidRDefault="00795132" w:rsidP="00261309"/>
        </w:tc>
      </w:tr>
      <w:tr w:rsidR="00F048C5" w14:paraId="7519D7FA" w14:textId="77777777" w:rsidTr="00795132">
        <w:tc>
          <w:tcPr>
            <w:tcW w:w="1763" w:type="dxa"/>
            <w:vAlign w:val="center"/>
          </w:tcPr>
          <w:p w14:paraId="34E12321" w14:textId="7B7F7E8A" w:rsidR="00795132" w:rsidRDefault="00795132" w:rsidP="00261309">
            <w:pPr>
              <w:rPr>
                <w:rFonts w:ascii="Calibri" w:hAnsi="Calibri" w:cs="Calibri"/>
              </w:rPr>
            </w:pPr>
            <w:r>
              <w:rPr>
                <w:rFonts w:ascii="Calibri" w:hAnsi="Calibri" w:cs="Calibri"/>
              </w:rPr>
              <w:t>Expiry Date</w:t>
            </w:r>
          </w:p>
        </w:tc>
        <w:tc>
          <w:tcPr>
            <w:tcW w:w="1723" w:type="dxa"/>
          </w:tcPr>
          <w:p w14:paraId="3C0D84ED" w14:textId="405FFD6D" w:rsidR="00795132" w:rsidRDefault="00795132" w:rsidP="00261309">
            <w:r>
              <w:t>NA</w:t>
            </w:r>
          </w:p>
        </w:tc>
        <w:tc>
          <w:tcPr>
            <w:tcW w:w="1723" w:type="dxa"/>
          </w:tcPr>
          <w:p w14:paraId="6DB14D10" w14:textId="0481E011" w:rsidR="00795132" w:rsidRDefault="00795132" w:rsidP="00261309">
            <w:r>
              <w:t>N</w:t>
            </w:r>
          </w:p>
        </w:tc>
        <w:tc>
          <w:tcPr>
            <w:tcW w:w="3215" w:type="dxa"/>
            <w:vMerge/>
          </w:tcPr>
          <w:p w14:paraId="45E65E44" w14:textId="77777777" w:rsidR="00795132" w:rsidRDefault="00795132" w:rsidP="00261309"/>
        </w:tc>
      </w:tr>
    </w:tbl>
    <w:p w14:paraId="29DBFBE8" w14:textId="77777777" w:rsidR="00261309" w:rsidRPr="00261309" w:rsidDel="003E1212" w:rsidRDefault="00261309" w:rsidP="00261309">
      <w:pPr>
        <w:ind w:left="360"/>
        <w:rPr>
          <w:del w:id="415" w:author="Indrasan Yadav" w:date="2024-04-04T11:05:00Z" w16du:dateUtc="2024-04-04T05:35:00Z"/>
        </w:rPr>
      </w:pPr>
    </w:p>
    <w:p w14:paraId="431ABFC6" w14:textId="2A74A1F5" w:rsidR="00836D16" w:rsidRDefault="00836D16" w:rsidP="00193DCE">
      <w:pPr>
        <w:rPr>
          <w:lang w:val="en-US"/>
        </w:rPr>
      </w:pPr>
    </w:p>
    <w:p w14:paraId="776D1C29" w14:textId="2052D7C6" w:rsidR="00B368EC" w:rsidRDefault="00CA7011">
      <w:pPr>
        <w:pStyle w:val="Heading2"/>
        <w:numPr>
          <w:ilvl w:val="1"/>
          <w:numId w:val="54"/>
        </w:numPr>
        <w:jc w:val="both"/>
        <w:rPr>
          <w:ins w:id="416" w:author="Indrasan Yadav" w:date="2024-04-04T11:21:00Z" w16du:dateUtc="2024-04-04T05:51:00Z"/>
        </w:rPr>
        <w:pPrChange w:id="417" w:author="Indrasan Yadav" w:date="2025-01-13T18:09:00Z" w16du:dateUtc="2025-01-13T12:39:00Z">
          <w:pPr>
            <w:pStyle w:val="Heading2"/>
            <w:numPr>
              <w:numId w:val="7"/>
            </w:numPr>
            <w:ind w:left="720" w:hanging="720"/>
            <w:jc w:val="both"/>
          </w:pPr>
        </w:pPrChange>
      </w:pPr>
      <w:ins w:id="418" w:author="Indrasan Yadav" w:date="2024-04-03T12:16:00Z" w16du:dateUtc="2024-04-03T06:46:00Z">
        <w:r>
          <w:t>License File Format for RNC:</w:t>
        </w:r>
      </w:ins>
      <w:del w:id="419" w:author="Indrasan Yadav" w:date="2024-04-03T12:15:00Z" w16du:dateUtc="2024-04-03T06:45:00Z">
        <w:r w:rsidR="00476D36" w:rsidDel="00CA7011">
          <w:delText>License File Format 2</w:delText>
        </w:r>
      </w:del>
    </w:p>
    <w:p w14:paraId="32B00C7B" w14:textId="77777777" w:rsidR="00C32456" w:rsidRPr="00C32456" w:rsidRDefault="00C32456" w:rsidP="00C32456">
      <w:pPr>
        <w:rPr>
          <w:ins w:id="420" w:author="Indrasan Yadav" w:date="2024-04-03T13:17:00Z" w16du:dateUtc="2024-04-03T07:47:00Z"/>
          <w:lang w:val="en-US"/>
        </w:rPr>
      </w:pPr>
    </w:p>
    <w:p w14:paraId="1EEFEF1C" w14:textId="782232B9" w:rsidR="0070250E" w:rsidRPr="003E1212" w:rsidRDefault="0070250E" w:rsidP="00B368EC">
      <w:pPr>
        <w:rPr>
          <w:ins w:id="421" w:author="Indrasan Yadav" w:date="2024-04-03T12:18:00Z" w16du:dateUtc="2024-04-03T06:48:00Z"/>
          <w:lang w:val="en-US"/>
        </w:rPr>
      </w:pPr>
      <w:ins w:id="422" w:author="Indrasan Yadav" w:date="2024-04-03T13:17:00Z" w16du:dateUtc="2024-04-03T07:47:00Z">
        <w:r w:rsidRPr="0070250E">
          <w:rPr>
            <w:b/>
            <w:bCs/>
            <w:lang w:val="en-US"/>
            <w:rPrChange w:id="423" w:author="Indrasan Yadav" w:date="2024-04-03T13:18:00Z" w16du:dateUtc="2024-04-03T07:48:00Z">
              <w:rPr>
                <w:lang w:val="en-US"/>
              </w:rPr>
            </w:rPrChange>
          </w:rPr>
          <w:t>No</w:t>
        </w:r>
      </w:ins>
      <w:ins w:id="424" w:author="Indrasan Yadav" w:date="2024-04-03T13:18:00Z" w16du:dateUtc="2024-04-03T07:48:00Z">
        <w:r w:rsidRPr="0070250E">
          <w:rPr>
            <w:b/>
            <w:bCs/>
            <w:lang w:val="en-US"/>
            <w:rPrChange w:id="425" w:author="Indrasan Yadav" w:date="2024-04-03T13:18:00Z" w16du:dateUtc="2024-04-03T07:48:00Z">
              <w:rPr>
                <w:lang w:val="en-US"/>
              </w:rPr>
            </w:rPrChange>
          </w:rPr>
          <w:t xml:space="preserve">te: </w:t>
        </w:r>
        <w:r w:rsidRPr="0070250E">
          <w:rPr>
            <w:lang w:val="en-US"/>
          </w:rPr>
          <w:t>RNC LIC Dump file is same as BSC.</w:t>
        </w:r>
      </w:ins>
    </w:p>
    <w:p w14:paraId="2F850422" w14:textId="2EDE7003" w:rsidR="00B368EC" w:rsidRDefault="00B368EC" w:rsidP="00B368EC">
      <w:pPr>
        <w:rPr>
          <w:ins w:id="426" w:author="Indrasan Yadav" w:date="2024-04-04T11:21:00Z" w16du:dateUtc="2024-04-04T05:51:00Z"/>
          <w:b/>
          <w:bCs/>
        </w:rPr>
      </w:pPr>
      <w:ins w:id="427" w:author="Indrasan Yadav" w:date="2024-04-03T12:18:00Z" w16du:dateUtc="2024-04-03T06:48:00Z">
        <w:r w:rsidRPr="00536BCB">
          <w:rPr>
            <w:b/>
            <w:bCs/>
          </w:rPr>
          <w:t xml:space="preserve">A: </w:t>
        </w:r>
        <w:r w:rsidRPr="00536BCB">
          <w:rPr>
            <w:b/>
            <w:bCs/>
            <w:highlight w:val="yellow"/>
          </w:rPr>
          <w:t xml:space="preserve">(Multiple </w:t>
        </w:r>
      </w:ins>
      <w:ins w:id="428" w:author="Indrasan Yadav" w:date="2024-04-03T12:20:00Z" w16du:dateUtc="2024-04-03T06:50:00Z">
        <w:r>
          <w:rPr>
            <w:b/>
            <w:bCs/>
            <w:highlight w:val="yellow"/>
          </w:rPr>
          <w:t>RN</w:t>
        </w:r>
      </w:ins>
      <w:ins w:id="429" w:author="Indrasan Yadav" w:date="2024-04-03T12:18:00Z" w16du:dateUtc="2024-04-03T06:48:00Z">
        <w:r w:rsidRPr="00536BCB">
          <w:rPr>
            <w:b/>
            <w:bCs/>
            <w:highlight w:val="yellow"/>
          </w:rPr>
          <w:t xml:space="preserve">C Node License dump will be available in a single license dump </w:t>
        </w:r>
        <w:r>
          <w:rPr>
            <w:b/>
            <w:bCs/>
            <w:highlight w:val="yellow"/>
          </w:rPr>
          <w:t xml:space="preserve">whose file name </w:t>
        </w:r>
        <w:r w:rsidRPr="00536BCB">
          <w:rPr>
            <w:b/>
            <w:bCs/>
            <w:highlight w:val="yellow"/>
          </w:rPr>
          <w:t>as given below.)</w:t>
        </w:r>
      </w:ins>
    </w:p>
    <w:p w14:paraId="715D996D" w14:textId="77777777" w:rsidR="002E34EE" w:rsidRPr="003E1212" w:rsidRDefault="002E34EE" w:rsidP="00B368EC">
      <w:pPr>
        <w:rPr>
          <w:ins w:id="430" w:author="Indrasan Yadav" w:date="2024-04-03T12:25:00Z" w16du:dateUtc="2024-04-03T06:55:00Z"/>
          <w:b/>
          <w:bCs/>
          <w:rPrChange w:id="431" w:author="Indrasan Yadav" w:date="2024-04-04T11:05:00Z" w16du:dateUtc="2024-04-04T05:35:00Z">
            <w:rPr>
              <w:ins w:id="432" w:author="Indrasan Yadav" w:date="2024-04-03T12:25:00Z" w16du:dateUtc="2024-04-03T06:55:00Z"/>
              <w:b/>
              <w:bCs/>
              <w:lang w:val="en-US"/>
            </w:rPr>
          </w:rPrChange>
        </w:rPr>
      </w:pPr>
    </w:p>
    <w:p w14:paraId="05A8ADD2" w14:textId="60F32F10" w:rsidR="00B368EC" w:rsidRPr="003E1212" w:rsidRDefault="00B368EC" w:rsidP="00CA7011">
      <w:pPr>
        <w:rPr>
          <w:ins w:id="433" w:author="Indrasan Yadav" w:date="2024-04-03T13:18:00Z" w16du:dateUtc="2024-04-03T07:48:00Z"/>
          <w:b/>
          <w:bCs/>
          <w:rPrChange w:id="434" w:author="Indrasan Yadav" w:date="2024-04-04T11:05:00Z" w16du:dateUtc="2024-04-04T05:35:00Z">
            <w:rPr>
              <w:ins w:id="435" w:author="Indrasan Yadav" w:date="2024-04-03T13:18:00Z" w16du:dateUtc="2024-04-03T07:48:00Z"/>
              <w:b/>
              <w:bCs/>
              <w:lang w:val="en-US"/>
            </w:rPr>
          </w:rPrChange>
        </w:rPr>
      </w:pPr>
      <w:ins w:id="436" w:author="Indrasan Yadav" w:date="2024-04-03T12:20:00Z" w16du:dateUtc="2024-04-03T06:50:00Z">
        <w:r>
          <w:rPr>
            <w:noProof/>
          </w:rPr>
          <w:drawing>
            <wp:anchor distT="0" distB="0" distL="114300" distR="114300" simplePos="0" relativeHeight="251706368" behindDoc="0" locked="0" layoutInCell="1" allowOverlap="1" wp14:anchorId="5FCF9897" wp14:editId="1C999733">
              <wp:simplePos x="0" y="0"/>
              <wp:positionH relativeFrom="column">
                <wp:posOffset>0</wp:posOffset>
              </wp:positionH>
              <wp:positionV relativeFrom="paragraph">
                <wp:posOffset>-3175</wp:posOffset>
              </wp:positionV>
              <wp:extent cx="5731510" cy="380365"/>
              <wp:effectExtent l="0" t="0" r="2540" b="635"/>
              <wp:wrapThrough wrapText="bothSides">
                <wp:wrapPolygon edited="0">
                  <wp:start x="0" y="0"/>
                  <wp:lineTo x="0" y="20554"/>
                  <wp:lineTo x="21538" y="20554"/>
                  <wp:lineTo x="21538" y="0"/>
                  <wp:lineTo x="0" y="0"/>
                </wp:wrapPolygon>
              </wp:wrapThrough>
              <wp:docPr id="1629825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25208"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80365"/>
                      </a:xfrm>
                      <a:prstGeom prst="rect">
                        <a:avLst/>
                      </a:prstGeom>
                    </pic:spPr>
                  </pic:pic>
                </a:graphicData>
              </a:graphic>
            </wp:anchor>
          </w:drawing>
        </w:r>
      </w:ins>
      <w:ins w:id="437" w:author="Indrasan Yadav" w:date="2024-04-03T12:19:00Z" w16du:dateUtc="2024-04-03T06:49:00Z">
        <w:r w:rsidRPr="00D77460">
          <w:rPr>
            <w:b/>
            <w:bCs/>
            <w:lang w:val="en-US"/>
          </w:rPr>
          <w:t xml:space="preserve">In above SS there are only one dump which has multiple </w:t>
        </w:r>
      </w:ins>
      <w:ins w:id="438" w:author="Indrasan Yadav" w:date="2024-04-03T12:20:00Z" w16du:dateUtc="2024-04-03T06:50:00Z">
        <w:r>
          <w:rPr>
            <w:b/>
            <w:bCs/>
            <w:lang w:val="en-US"/>
          </w:rPr>
          <w:t>RNC</w:t>
        </w:r>
      </w:ins>
      <w:ins w:id="439" w:author="Indrasan Yadav" w:date="2024-04-03T12:19:00Z" w16du:dateUtc="2024-04-03T06:49:00Z">
        <w:r w:rsidRPr="00D77460">
          <w:rPr>
            <w:b/>
            <w:bCs/>
            <w:lang w:val="en-US"/>
          </w:rPr>
          <w:t>C License dump.</w:t>
        </w:r>
      </w:ins>
    </w:p>
    <w:p w14:paraId="5F857C8D" w14:textId="32DD6E51" w:rsidR="00B368EC" w:rsidRDefault="00B368EC" w:rsidP="00CA7011">
      <w:pPr>
        <w:rPr>
          <w:ins w:id="440" w:author="Indrasan Yadav" w:date="2024-04-03T12:21:00Z" w16du:dateUtc="2024-04-03T06:51:00Z"/>
          <w:lang w:val="en-US"/>
        </w:rPr>
      </w:pPr>
      <w:ins w:id="441" w:author="Indrasan Yadav" w:date="2024-04-03T12:21:00Z" w16du:dateUtc="2024-04-03T06:51:00Z">
        <w:r>
          <w:rPr>
            <w:b/>
            <w:bCs/>
            <w:lang w:val="en-US"/>
          </w:rPr>
          <w:t xml:space="preserve">B: </w:t>
        </w:r>
        <w:r w:rsidRPr="006E517E">
          <w:rPr>
            <w:lang w:val="en-US"/>
          </w:rPr>
          <w:t xml:space="preserve">1st </w:t>
        </w:r>
        <w:r>
          <w:rPr>
            <w:lang w:val="en-US"/>
          </w:rPr>
          <w:t>RN</w:t>
        </w:r>
        <w:r w:rsidRPr="006E517E">
          <w:rPr>
            <w:lang w:val="en-US"/>
          </w:rPr>
          <w:t xml:space="preserve">C license information will be </w:t>
        </w:r>
        <w:r>
          <w:rPr>
            <w:lang w:val="en-US"/>
          </w:rPr>
          <w:t xml:space="preserve">start </w:t>
        </w:r>
      </w:ins>
      <w:ins w:id="442" w:author="Indrasan Yadav" w:date="2024-04-04T12:16:00Z" w16du:dateUtc="2024-04-04T06:46:00Z">
        <w:r w:rsidR="00FF29A4">
          <w:rPr>
            <w:lang w:val="en-US"/>
          </w:rPr>
          <w:t>with ‘MML Command’</w:t>
        </w:r>
      </w:ins>
      <w:ins w:id="443" w:author="Indrasan Yadav" w:date="2024-04-04T12:17:00Z" w16du:dateUtc="2024-04-04T06:47:00Z">
        <w:r w:rsidR="00FF29A4">
          <w:rPr>
            <w:lang w:val="en-US"/>
          </w:rPr>
          <w:t xml:space="preserve"> </w:t>
        </w:r>
      </w:ins>
      <w:ins w:id="444" w:author="Indrasan Yadav" w:date="2024-04-03T12:21:00Z" w16du:dateUtc="2024-04-03T06:51:00Z">
        <w:r>
          <w:rPr>
            <w:lang w:val="en-US"/>
          </w:rPr>
          <w:t xml:space="preserve">&amp; </w:t>
        </w:r>
        <w:r w:rsidRPr="006E517E">
          <w:rPr>
            <w:lang w:val="en-US"/>
          </w:rPr>
          <w:t>end as given in bel</w:t>
        </w:r>
        <w:r>
          <w:rPr>
            <w:lang w:val="en-US"/>
          </w:rPr>
          <w:t>ow</w:t>
        </w:r>
        <w:r w:rsidRPr="006E517E">
          <w:rPr>
            <w:lang w:val="en-US"/>
          </w:rPr>
          <w:t xml:space="preserve"> &amp; 2nd </w:t>
        </w:r>
        <w:r>
          <w:rPr>
            <w:lang w:val="en-US"/>
          </w:rPr>
          <w:t>RN</w:t>
        </w:r>
        <w:r w:rsidRPr="006E517E">
          <w:rPr>
            <w:lang w:val="en-US"/>
          </w:rPr>
          <w:t>C license information will be start</w:t>
        </w:r>
        <w:r>
          <w:rPr>
            <w:lang w:val="en-US"/>
          </w:rPr>
          <w:t xml:space="preserve"> as mentioned here:</w:t>
        </w:r>
      </w:ins>
    </w:p>
    <w:p w14:paraId="2AF403DF" w14:textId="5AB0790E" w:rsidR="00D77D6C" w:rsidRDefault="00D77D6C" w:rsidP="00CA7011">
      <w:pPr>
        <w:rPr>
          <w:ins w:id="445" w:author="Indrasan Yadav" w:date="2024-04-03T12:32:00Z" w16du:dateUtc="2024-04-03T07:02:00Z"/>
          <w:lang w:val="en-US"/>
        </w:rPr>
      </w:pPr>
      <w:ins w:id="446" w:author="Indrasan Yadav" w:date="2024-04-03T12:25:00Z" w16du:dateUtc="2024-04-03T06:55:00Z">
        <w:r>
          <w:rPr>
            <w:noProof/>
          </w:rPr>
          <w:lastRenderedPageBreak/>
          <w:drawing>
            <wp:anchor distT="0" distB="0" distL="114300" distR="114300" simplePos="0" relativeHeight="251707392" behindDoc="0" locked="0" layoutInCell="1" allowOverlap="1" wp14:anchorId="1635FDBF" wp14:editId="3F20EF32">
              <wp:simplePos x="0" y="0"/>
              <wp:positionH relativeFrom="margin">
                <wp:align>right</wp:align>
              </wp:positionH>
              <wp:positionV relativeFrom="paragraph">
                <wp:posOffset>285750</wp:posOffset>
              </wp:positionV>
              <wp:extent cx="5731510" cy="2628900"/>
              <wp:effectExtent l="0" t="0" r="2540" b="0"/>
              <wp:wrapThrough wrapText="bothSides">
                <wp:wrapPolygon edited="0">
                  <wp:start x="0" y="0"/>
                  <wp:lineTo x="0" y="21443"/>
                  <wp:lineTo x="21538" y="21443"/>
                  <wp:lineTo x="21538" y="0"/>
                  <wp:lineTo x="0" y="0"/>
                </wp:wrapPolygon>
              </wp:wrapThrough>
              <wp:docPr id="408798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98977"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2628900"/>
                      </a:xfrm>
                      <a:prstGeom prst="rect">
                        <a:avLst/>
                      </a:prstGeom>
                    </pic:spPr>
                  </pic:pic>
                </a:graphicData>
              </a:graphic>
              <wp14:sizeRelH relativeFrom="margin">
                <wp14:pctWidth>0</wp14:pctWidth>
              </wp14:sizeRelH>
              <wp14:sizeRelV relativeFrom="margin">
                <wp14:pctHeight>0</wp14:pctHeight>
              </wp14:sizeRelV>
            </wp:anchor>
          </w:drawing>
        </w:r>
      </w:ins>
    </w:p>
    <w:p w14:paraId="7461FAA1" w14:textId="3820BAF1" w:rsidR="00B368EC" w:rsidRPr="003C0FE6" w:rsidRDefault="00D77D6C">
      <w:pPr>
        <w:pPrChange w:id="447" w:author="Indrasan Yadav" w:date="2024-04-03T12:16:00Z" w16du:dateUtc="2024-04-03T06:46:00Z">
          <w:pPr>
            <w:pStyle w:val="Heading2"/>
            <w:numPr>
              <w:numId w:val="7"/>
            </w:numPr>
            <w:ind w:left="720" w:hanging="720"/>
            <w:jc w:val="both"/>
          </w:pPr>
        </w:pPrChange>
      </w:pPr>
      <w:ins w:id="448" w:author="Indrasan Yadav" w:date="2024-04-03T12:32:00Z" w16du:dateUtc="2024-04-03T07:02:00Z">
        <w:r>
          <w:rPr>
            <w:noProof/>
          </w:rPr>
          <w:drawing>
            <wp:anchor distT="0" distB="0" distL="114300" distR="114300" simplePos="0" relativeHeight="251709440" behindDoc="0" locked="0" layoutInCell="1" allowOverlap="1" wp14:anchorId="0CB423B2" wp14:editId="2724FE2B">
              <wp:simplePos x="0" y="0"/>
              <wp:positionH relativeFrom="margin">
                <wp:align>right</wp:align>
              </wp:positionH>
              <wp:positionV relativeFrom="paragraph">
                <wp:posOffset>3009900</wp:posOffset>
              </wp:positionV>
              <wp:extent cx="5731510" cy="2482215"/>
              <wp:effectExtent l="0" t="0" r="2540" b="0"/>
              <wp:wrapThrough wrapText="bothSides">
                <wp:wrapPolygon edited="0">
                  <wp:start x="0" y="0"/>
                  <wp:lineTo x="0" y="21384"/>
                  <wp:lineTo x="21538" y="21384"/>
                  <wp:lineTo x="21538" y="0"/>
                  <wp:lineTo x="0" y="0"/>
                </wp:wrapPolygon>
              </wp:wrapThrough>
              <wp:docPr id="6252999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99918" name="Picture 1"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482215"/>
                      </a:xfrm>
                      <a:prstGeom prst="rect">
                        <a:avLst/>
                      </a:prstGeom>
                    </pic:spPr>
                  </pic:pic>
                </a:graphicData>
              </a:graphic>
              <wp14:sizeRelH relativeFrom="margin">
                <wp14:pctWidth>0</wp14:pctWidth>
              </wp14:sizeRelH>
              <wp14:sizeRelV relativeFrom="margin">
                <wp14:pctHeight>0</wp14:pctHeight>
              </wp14:sizeRelV>
            </wp:anchor>
          </w:drawing>
        </w:r>
      </w:ins>
    </w:p>
    <w:bookmarkEnd w:id="218"/>
    <w:p w14:paraId="6A668E1D" w14:textId="77777777" w:rsidR="00FF29A4" w:rsidRDefault="00FF29A4" w:rsidP="00D77D6C">
      <w:pPr>
        <w:rPr>
          <w:ins w:id="449" w:author="Indrasan Yadav" w:date="2024-04-04T12:15:00Z" w16du:dateUtc="2024-04-04T06:45:00Z"/>
          <w:b/>
          <w:bCs/>
          <w:lang w:val="en-US"/>
        </w:rPr>
      </w:pPr>
    </w:p>
    <w:p w14:paraId="795D8A8E" w14:textId="7C5B0D89" w:rsidR="00FF29A4" w:rsidRDefault="00FF29A4" w:rsidP="00D77D6C">
      <w:pPr>
        <w:rPr>
          <w:ins w:id="450" w:author="Indrasan Yadav" w:date="2024-04-04T12:15:00Z" w16du:dateUtc="2024-04-04T06:45:00Z"/>
          <w:b/>
          <w:bCs/>
          <w:lang w:val="en-US"/>
        </w:rPr>
      </w:pPr>
      <w:ins w:id="451" w:author="Indrasan Yadav" w:date="2024-04-04T12:15:00Z" w16du:dateUtc="2024-04-04T06:45:00Z">
        <w:r w:rsidRPr="008D0671">
          <w:rPr>
            <w:b/>
            <w:bCs/>
            <w:highlight w:val="yellow"/>
            <w:lang w:val="en-US"/>
          </w:rPr>
          <w:t>Note:</w:t>
        </w:r>
        <w:r>
          <w:rPr>
            <w:b/>
            <w:bCs/>
            <w:lang w:val="en-US"/>
          </w:rPr>
          <w:t xml:space="preserve"> </w:t>
        </w:r>
        <w:r>
          <w:rPr>
            <w:lang w:val="en-US"/>
          </w:rPr>
          <w:t>Each &amp; every new node LIC information will be start with “MML Command”</w:t>
        </w:r>
      </w:ins>
    </w:p>
    <w:p w14:paraId="20755B14" w14:textId="77777777" w:rsidR="00FF29A4" w:rsidRDefault="00FF29A4" w:rsidP="00D77D6C">
      <w:pPr>
        <w:rPr>
          <w:ins w:id="452" w:author="Indrasan Yadav" w:date="2024-04-04T12:18:00Z" w16du:dateUtc="2024-04-04T06:48:00Z"/>
          <w:b/>
          <w:bCs/>
          <w:lang w:val="en-US"/>
        </w:rPr>
      </w:pPr>
    </w:p>
    <w:p w14:paraId="355C9212" w14:textId="77777777" w:rsidR="00FF29A4" w:rsidRDefault="00FF29A4" w:rsidP="00D77D6C">
      <w:pPr>
        <w:rPr>
          <w:ins w:id="453" w:author="Indrasan Yadav" w:date="2024-04-04T12:18:00Z" w16du:dateUtc="2024-04-04T06:48:00Z"/>
          <w:b/>
          <w:bCs/>
          <w:lang w:val="en-US"/>
        </w:rPr>
      </w:pPr>
    </w:p>
    <w:p w14:paraId="6B94DB12" w14:textId="77777777" w:rsidR="00FF29A4" w:rsidRDefault="00FF29A4" w:rsidP="00D77D6C">
      <w:pPr>
        <w:rPr>
          <w:ins w:id="454" w:author="Indrasan Yadav" w:date="2024-04-04T12:18:00Z" w16du:dateUtc="2024-04-04T06:48:00Z"/>
          <w:b/>
          <w:bCs/>
          <w:lang w:val="en-US"/>
        </w:rPr>
      </w:pPr>
    </w:p>
    <w:p w14:paraId="3E6A5F49" w14:textId="6D4783B6" w:rsidR="00D77D6C" w:rsidRPr="00D77460" w:rsidRDefault="00D77D6C" w:rsidP="00D77D6C">
      <w:pPr>
        <w:rPr>
          <w:ins w:id="455" w:author="Indrasan Yadav" w:date="2024-04-03T12:33:00Z" w16du:dateUtc="2024-04-03T07:03:00Z"/>
          <w:b/>
          <w:bCs/>
          <w:lang w:val="en-US"/>
        </w:rPr>
      </w:pPr>
      <w:ins w:id="456" w:author="Indrasan Yadav" w:date="2024-04-03T12:33:00Z" w16du:dateUtc="2024-04-03T07:03:00Z">
        <w:r>
          <w:rPr>
            <w:b/>
            <w:bCs/>
            <w:lang w:val="en-US"/>
          </w:rPr>
          <w:t xml:space="preserve">C: </w:t>
        </w:r>
        <w:r w:rsidRPr="009A6F40">
          <w:rPr>
            <w:lang w:val="en-US"/>
          </w:rPr>
          <w:t xml:space="preserve">Let’s take one </w:t>
        </w:r>
      </w:ins>
      <w:ins w:id="457" w:author="Indrasan Yadav" w:date="2024-04-03T14:23:00Z" w16du:dateUtc="2024-04-03T08:53:00Z">
        <w:r w:rsidR="000B46F1">
          <w:rPr>
            <w:lang w:val="en-US"/>
          </w:rPr>
          <w:t>RN</w:t>
        </w:r>
      </w:ins>
      <w:ins w:id="458" w:author="Indrasan Yadav" w:date="2024-04-03T12:33:00Z" w16du:dateUtc="2024-04-03T07:03:00Z">
        <w:r w:rsidRPr="009A6F40">
          <w:rPr>
            <w:lang w:val="en-US"/>
          </w:rPr>
          <w:t>C dump for example</w:t>
        </w:r>
        <w:r>
          <w:rPr>
            <w:lang w:val="en-US"/>
          </w:rPr>
          <w:t>, whose license information will be start as given below:</w:t>
        </w:r>
      </w:ins>
    </w:p>
    <w:p w14:paraId="611C67DE" w14:textId="78C5FB85" w:rsidR="00D77D6C" w:rsidRDefault="00D77D6C" w:rsidP="007450EA">
      <w:pPr>
        <w:rPr>
          <w:ins w:id="459" w:author="Indrasan Yadav" w:date="2024-04-03T12:25:00Z" w16du:dateUtc="2024-04-03T06:55:00Z"/>
          <w:lang w:val="en-US"/>
        </w:rPr>
      </w:pPr>
      <w:ins w:id="460" w:author="Indrasan Yadav" w:date="2024-04-03T12:34:00Z" w16du:dateUtc="2024-04-03T07:04:00Z">
        <w:r>
          <w:rPr>
            <w:noProof/>
          </w:rPr>
          <w:lastRenderedPageBreak/>
          <w:drawing>
            <wp:inline distT="0" distB="0" distL="0" distR="0" wp14:anchorId="5E4F25D6" wp14:editId="54CC3DAC">
              <wp:extent cx="5572125" cy="2417510"/>
              <wp:effectExtent l="0" t="0" r="0" b="1905"/>
              <wp:docPr id="1761577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77347" name=""/>
                      <pic:cNvPicPr/>
                    </pic:nvPicPr>
                    <pic:blipFill>
                      <a:blip r:embed="rId26"/>
                      <a:stretch>
                        <a:fillRect/>
                      </a:stretch>
                    </pic:blipFill>
                    <pic:spPr>
                      <a:xfrm>
                        <a:off x="0" y="0"/>
                        <a:ext cx="5572125" cy="2417510"/>
                      </a:xfrm>
                      <a:prstGeom prst="rect">
                        <a:avLst/>
                      </a:prstGeom>
                    </pic:spPr>
                  </pic:pic>
                </a:graphicData>
              </a:graphic>
            </wp:inline>
          </w:drawing>
        </w:r>
      </w:ins>
    </w:p>
    <w:p w14:paraId="0CE5121F" w14:textId="77777777" w:rsidR="002E34EE" w:rsidRDefault="002E34EE" w:rsidP="003E1212">
      <w:pPr>
        <w:rPr>
          <w:ins w:id="461" w:author="Indrasan Yadav" w:date="2024-04-04T11:20:00Z" w16du:dateUtc="2024-04-04T05:50:00Z"/>
          <w:b/>
          <w:bCs/>
          <w:noProof/>
        </w:rPr>
      </w:pPr>
    </w:p>
    <w:p w14:paraId="0D0D9D94" w14:textId="36BD07E8" w:rsidR="003E1212" w:rsidRDefault="00D77D6C" w:rsidP="003E1212">
      <w:pPr>
        <w:rPr>
          <w:ins w:id="462" w:author="Indrasan Yadav" w:date="2024-04-04T11:04:00Z" w16du:dateUtc="2024-04-04T05:34:00Z"/>
        </w:rPr>
      </w:pPr>
      <w:ins w:id="463" w:author="Indrasan Yadav" w:date="2024-04-03T12:36:00Z" w16du:dateUtc="2024-04-03T07:06:00Z">
        <w:r w:rsidRPr="000A3589">
          <w:rPr>
            <w:b/>
            <w:bCs/>
            <w:noProof/>
          </w:rPr>
          <w:t xml:space="preserve">As given in above SS:          </w:t>
        </w:r>
      </w:ins>
    </w:p>
    <w:p w14:paraId="48712ADA" w14:textId="7C6A1752" w:rsidR="00D77D6C" w:rsidRDefault="00D77D6C">
      <w:pPr>
        <w:rPr>
          <w:ins w:id="464" w:author="Indrasan Yadav" w:date="2024-04-03T12:36:00Z" w16du:dateUtc="2024-04-03T07:06:00Z"/>
        </w:rPr>
        <w:pPrChange w:id="465" w:author="Indrasan Yadav" w:date="2024-04-04T11:04:00Z" w16du:dateUtc="2024-04-04T05:34:00Z">
          <w:pPr>
            <w:pStyle w:val="ListParagraph"/>
            <w:ind w:hanging="1004"/>
          </w:pPr>
        </w:pPrChange>
      </w:pPr>
      <w:ins w:id="466" w:author="Indrasan Yadav" w:date="2024-04-03T12:36:00Z" w16du:dateUtc="2024-04-03T07:06:00Z">
        <w:r w:rsidRPr="003E1212">
          <w:rPr>
            <w:b/>
            <w:bCs/>
          </w:rPr>
          <w:t>HL1RNCH01:</w:t>
        </w:r>
        <w:r>
          <w:t xml:space="preserve"> Node ID (Node Name)</w:t>
        </w:r>
      </w:ins>
    </w:p>
    <w:p w14:paraId="3885D19A" w14:textId="5A8E075A" w:rsidR="00D77D6C" w:rsidRDefault="003E1212" w:rsidP="00D77D6C">
      <w:pPr>
        <w:pStyle w:val="ListParagraph"/>
        <w:ind w:hanging="1004"/>
        <w:rPr>
          <w:ins w:id="467" w:author="Indrasan Yadav" w:date="2024-04-03T12:36:00Z" w16du:dateUtc="2024-04-03T07:06:00Z"/>
        </w:rPr>
      </w:pPr>
      <w:ins w:id="468" w:author="Indrasan Yadav" w:date="2024-04-04T11:04:00Z" w16du:dateUtc="2024-04-04T05:34:00Z">
        <w:r>
          <w:rPr>
            <w:b/>
            <w:bCs/>
          </w:rPr>
          <w:t xml:space="preserve">     </w:t>
        </w:r>
      </w:ins>
      <w:ins w:id="469" w:author="Indrasan Yadav" w:date="2024-04-03T12:36:00Z" w16du:dateUtc="2024-04-03T07:06:00Z">
        <w:r w:rsidR="00D77D6C">
          <w:rPr>
            <w:b/>
            <w:bCs/>
          </w:rPr>
          <w:t xml:space="preserve">2024-03-11 17:34:25: </w:t>
        </w:r>
        <w:r w:rsidR="00D77D6C" w:rsidRPr="00536BCB">
          <w:t>Dump collection date</w:t>
        </w:r>
        <w:r w:rsidR="00D77D6C">
          <w:t xml:space="preserve"> </w:t>
        </w:r>
      </w:ins>
    </w:p>
    <w:p w14:paraId="3C183E34" w14:textId="37ECF7A9" w:rsidR="00193DCE" w:rsidDel="00FF29A4" w:rsidRDefault="00FF29A4" w:rsidP="007450EA">
      <w:pPr>
        <w:rPr>
          <w:del w:id="470" w:author="Indrasan Yadav" w:date="2024-04-03T12:36:00Z" w16du:dateUtc="2024-04-03T07:06:00Z"/>
          <w:b/>
          <w:bCs/>
          <w:color w:val="4472C4" w:themeColor="accent1"/>
          <w:u w:val="single"/>
        </w:rPr>
      </w:pPr>
      <w:ins w:id="471" w:author="Indrasan Yadav" w:date="2024-04-04T12:19:00Z" w16du:dateUtc="2024-04-04T06:49:00Z">
        <w:r w:rsidRPr="001D31E9">
          <w:rPr>
            <w:b/>
            <w:bCs/>
            <w:color w:val="4472C4" w:themeColor="accent1"/>
            <w:u w:val="single"/>
          </w:rPr>
          <w:t>Note</w:t>
        </w:r>
        <w:r w:rsidRPr="008D0671">
          <w:rPr>
            <w:b/>
            <w:bCs/>
            <w:color w:val="4472C4" w:themeColor="accent1"/>
            <w:u w:val="single"/>
            <w:lang w:val="en-US"/>
          </w:rPr>
          <w:t xml:space="preserve">: </w:t>
        </w:r>
        <w:r>
          <w:rPr>
            <w:b/>
            <w:bCs/>
            <w:color w:val="4472C4" w:themeColor="accent1"/>
            <w:u w:val="single"/>
          </w:rPr>
          <w:t>Every Node</w:t>
        </w:r>
        <w:r>
          <w:rPr>
            <w:b/>
            <w:bCs/>
            <w:color w:val="4472C4" w:themeColor="accent1"/>
            <w:u w:val="single"/>
            <w:lang w:val="en-US"/>
          </w:rPr>
          <w:t xml:space="preserve"> </w:t>
        </w:r>
        <w:r>
          <w:rPr>
            <w:b/>
            <w:bCs/>
            <w:color w:val="4472C4" w:themeColor="accent1"/>
            <w:u w:val="single"/>
          </w:rPr>
          <w:t xml:space="preserve">will come </w:t>
        </w:r>
        <w:r>
          <w:rPr>
            <w:b/>
            <w:bCs/>
            <w:color w:val="4472C4" w:themeColor="accent1"/>
            <w:u w:val="single"/>
            <w:lang w:val="en-US"/>
          </w:rPr>
          <w:t>2</w:t>
        </w:r>
        <w:r w:rsidRPr="008D0671">
          <w:rPr>
            <w:b/>
            <w:bCs/>
            <w:color w:val="4472C4" w:themeColor="accent1"/>
            <w:u w:val="single"/>
            <w:lang w:val="en-US"/>
          </w:rPr>
          <w:t xml:space="preserve"> times in full LIC BSC dump</w:t>
        </w:r>
        <w:r>
          <w:rPr>
            <w:b/>
            <w:bCs/>
            <w:color w:val="4472C4" w:themeColor="accent1"/>
            <w:u w:val="single"/>
            <w:lang w:val="en-US"/>
          </w:rPr>
          <w:t xml:space="preserve"> in which we will consider that node whose attribute ‘MML command’ has “</w:t>
        </w:r>
        <w:r w:rsidRPr="008D0671">
          <w:rPr>
            <w:b/>
            <w:bCs/>
            <w:color w:val="4472C4" w:themeColor="accent1"/>
            <w:highlight w:val="yellow"/>
            <w:u w:val="single"/>
            <w:lang w:val="en-US"/>
          </w:rPr>
          <w:t>Type=Current</w:t>
        </w:r>
        <w:r>
          <w:rPr>
            <w:b/>
            <w:bCs/>
            <w:color w:val="4472C4" w:themeColor="accent1"/>
            <w:u w:val="single"/>
            <w:lang w:val="en-US"/>
          </w:rPr>
          <w:t>”</w:t>
        </w:r>
        <w:r w:rsidRPr="008D0671">
          <w:rPr>
            <w:b/>
            <w:bCs/>
            <w:color w:val="4472C4" w:themeColor="accent1"/>
            <w:u w:val="single"/>
            <w:lang w:val="en-US"/>
          </w:rPr>
          <w:t>.</w:t>
        </w:r>
        <w:r>
          <w:rPr>
            <w:b/>
            <w:bCs/>
            <w:color w:val="4472C4" w:themeColor="accent1"/>
            <w:u w:val="single"/>
          </w:rPr>
          <w:t xml:space="preserve"> EXP:</w:t>
        </w:r>
      </w:ins>
      <w:del w:id="472" w:author="Indrasan Yadav" w:date="2024-04-03T12:36:00Z" w16du:dateUtc="2024-04-03T07:06:00Z">
        <w:r w:rsidR="00476D36" w:rsidDel="00D77D6C">
          <w:rPr>
            <w:noProof/>
            <w:lang w:val="en-US"/>
          </w:rPr>
          <w:drawing>
            <wp:inline distT="0" distB="0" distL="0" distR="0" wp14:anchorId="59B15E2B" wp14:editId="2C805A16">
              <wp:extent cx="5731510" cy="715010"/>
              <wp:effectExtent l="0" t="0" r="2540" b="8890"/>
              <wp:docPr id="2" name="Picture 2" descr="cid:image002.png@01D49611.1D65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9611.1D65375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31510" cy="715010"/>
                      </a:xfrm>
                      <a:prstGeom prst="rect">
                        <a:avLst/>
                      </a:prstGeom>
                      <a:noFill/>
                      <a:ln>
                        <a:noFill/>
                      </a:ln>
                    </pic:spPr>
                  </pic:pic>
                </a:graphicData>
              </a:graphic>
            </wp:inline>
          </w:drawing>
        </w:r>
      </w:del>
    </w:p>
    <w:p w14:paraId="3E53AC2B" w14:textId="1949BC54" w:rsidR="00FF29A4" w:rsidRDefault="00FF29A4" w:rsidP="00476D36">
      <w:pPr>
        <w:rPr>
          <w:ins w:id="473" w:author="Indrasan Yadav" w:date="2024-04-04T12:19:00Z" w16du:dateUtc="2024-04-04T06:49:00Z"/>
          <w:lang w:val="en-US"/>
        </w:rPr>
      </w:pPr>
      <w:ins w:id="474" w:author="Indrasan Yadav" w:date="2024-04-04T12:19:00Z" w16du:dateUtc="2024-04-04T06:49:00Z">
        <w:r>
          <w:rPr>
            <w:b/>
            <w:bCs/>
            <w:color w:val="4472C4" w:themeColor="accent1"/>
            <w:u w:val="single"/>
          </w:rPr>
          <w:t xml:space="preserve"> Below SS.</w:t>
        </w:r>
      </w:ins>
    </w:p>
    <w:p w14:paraId="14CF51C8" w14:textId="0F9BAFD2" w:rsidR="00FB25C9" w:rsidRDefault="00404828" w:rsidP="007450EA">
      <w:pPr>
        <w:rPr>
          <w:ins w:id="475" w:author="Indrasan Yadav" w:date="2024-04-04T12:21:00Z" w16du:dateUtc="2024-04-04T06:51:00Z"/>
          <w:lang w:val="en-US"/>
        </w:rPr>
      </w:pPr>
      <w:ins w:id="476" w:author="Indrasan Yadav" w:date="2024-04-04T14:56:00Z" w16du:dateUtc="2024-04-04T09:26:00Z">
        <w:r>
          <w:rPr>
            <w:noProof/>
          </w:rPr>
          <w:drawing>
            <wp:inline distT="0" distB="0" distL="0" distR="0" wp14:anchorId="62B4C5A8" wp14:editId="0D2BBB7F">
              <wp:extent cx="5731510" cy="1497330"/>
              <wp:effectExtent l="0" t="0" r="2540" b="7620"/>
              <wp:docPr id="1680490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90799" name=""/>
                      <pic:cNvPicPr/>
                    </pic:nvPicPr>
                    <pic:blipFill>
                      <a:blip r:embed="rId29"/>
                      <a:stretch>
                        <a:fillRect/>
                      </a:stretch>
                    </pic:blipFill>
                    <pic:spPr>
                      <a:xfrm>
                        <a:off x="0" y="0"/>
                        <a:ext cx="5731510" cy="1497330"/>
                      </a:xfrm>
                      <a:prstGeom prst="rect">
                        <a:avLst/>
                      </a:prstGeom>
                    </pic:spPr>
                  </pic:pic>
                </a:graphicData>
              </a:graphic>
            </wp:inline>
          </w:drawing>
        </w:r>
      </w:ins>
    </w:p>
    <w:p w14:paraId="1D81B1DA" w14:textId="77777777" w:rsidR="00FF29A4" w:rsidRDefault="00FF29A4" w:rsidP="007450EA">
      <w:pPr>
        <w:rPr>
          <w:ins w:id="477" w:author="Indrasan Yadav" w:date="2024-04-03T12:47:00Z" w16du:dateUtc="2024-04-03T07:17:00Z"/>
          <w:lang w:val="en-US"/>
        </w:rPr>
      </w:pPr>
    </w:p>
    <w:p w14:paraId="49839227" w14:textId="4FD56B67" w:rsidR="00476D36" w:rsidDel="00D77D6C" w:rsidRDefault="00476D36" w:rsidP="007450EA">
      <w:pPr>
        <w:rPr>
          <w:del w:id="478" w:author="Indrasan Yadav" w:date="2024-04-03T12:36:00Z" w16du:dateUtc="2024-04-03T07:06:00Z"/>
          <w:lang w:val="en-US"/>
        </w:rPr>
      </w:pPr>
    </w:p>
    <w:p w14:paraId="38F19E10" w14:textId="155695A2" w:rsidR="00476D36" w:rsidRDefault="00476D36" w:rsidP="00476D36">
      <w:pPr>
        <w:rPr>
          <w:lang w:val="en-US"/>
        </w:rPr>
      </w:pPr>
      <w:r>
        <w:rPr>
          <w:lang w:val="en-US"/>
        </w:rPr>
        <w:t xml:space="preserve">These are details that need to be extracted and mapped in </w:t>
      </w:r>
      <w:del w:id="479" w:author="Indrasan Yadav" w:date="2024-04-03T12:37:00Z" w16du:dateUtc="2024-04-03T07:07:00Z">
        <w:r w:rsidDel="00D77D6C">
          <w:rPr>
            <w:lang w:val="en-US"/>
          </w:rPr>
          <w:delText>NEP</w:delText>
        </w:r>
      </w:del>
      <w:ins w:id="480" w:author="Indrasan Yadav" w:date="2024-04-03T12:37:00Z" w16du:dateUtc="2024-04-03T07:07:00Z">
        <w:r w:rsidR="00D77D6C">
          <w:rPr>
            <w:lang w:val="en-US"/>
          </w:rPr>
          <w:t>NEP.</w:t>
        </w:r>
      </w:ins>
    </w:p>
    <w:p w14:paraId="6009948B" w14:textId="4A61FC44" w:rsidR="0090106F" w:rsidRDefault="0090106F" w:rsidP="0090106F">
      <w:pPr>
        <w:pStyle w:val="ListParagraph"/>
        <w:numPr>
          <w:ilvl w:val="0"/>
          <w:numId w:val="44"/>
        </w:numPr>
        <w:rPr>
          <w:ins w:id="481" w:author="Indrasan Yadav" w:date="2024-04-03T12:53:00Z" w16du:dateUtc="2024-04-03T07:23:00Z"/>
        </w:rPr>
      </w:pPr>
      <w:ins w:id="482" w:author="Indrasan Yadav" w:date="2024-04-03T12:53:00Z" w16du:dateUtc="2024-04-03T07:23:00Z">
        <w:r>
          <w:t xml:space="preserve">The attribute “NE: “is equal to Node ID which should be parsed and mapped to every license item. </w:t>
        </w:r>
      </w:ins>
    </w:p>
    <w:p w14:paraId="6A947EFF" w14:textId="77777777" w:rsidR="0090106F" w:rsidRDefault="0090106F" w:rsidP="0090106F">
      <w:pPr>
        <w:pStyle w:val="ListParagraph"/>
        <w:numPr>
          <w:ilvl w:val="0"/>
          <w:numId w:val="44"/>
        </w:numPr>
        <w:rPr>
          <w:ins w:id="483" w:author="Indrasan Yadav" w:date="2024-04-03T12:53:00Z" w16du:dateUtc="2024-04-03T07:23:00Z"/>
        </w:rPr>
      </w:pPr>
      <w:ins w:id="484" w:author="Indrasan Yadav" w:date="2024-04-03T12:53:00Z" w16du:dateUtc="2024-04-03T07:23:00Z">
        <w:r>
          <w:t>Need to parse License Identifier, License details, Allocated, Usage columns from this file and mapped to corresponding attributes in NEP along with Node Name prepended to every license item.</w:t>
        </w:r>
      </w:ins>
    </w:p>
    <w:p w14:paraId="5DD8E90E" w14:textId="77777777" w:rsidR="0090106F" w:rsidRDefault="0090106F" w:rsidP="0090106F">
      <w:pPr>
        <w:ind w:left="360"/>
        <w:rPr>
          <w:ins w:id="485" w:author="Indrasan Yadav" w:date="2024-04-03T12:55:00Z" w16du:dateUtc="2024-04-03T07:25:00Z"/>
        </w:rPr>
      </w:pPr>
      <w:ins w:id="486" w:author="Indrasan Yadav" w:date="2024-04-03T12:53:00Z" w16du:dateUtc="2024-04-03T07:23:00Z">
        <w:r>
          <w:t xml:space="preserve"> Below table provides mapping of attributes</w:t>
        </w:r>
      </w:ins>
    </w:p>
    <w:p w14:paraId="2716356E" w14:textId="77777777" w:rsidR="00FB3711" w:rsidRDefault="00FB3711" w:rsidP="00F82218">
      <w:pPr>
        <w:ind w:left="360"/>
        <w:rPr>
          <w:ins w:id="487" w:author="Indrasan Yadav" w:date="2024-04-04T12:21:00Z" w16du:dateUtc="2024-04-04T06:51:00Z"/>
        </w:rPr>
      </w:pPr>
    </w:p>
    <w:p w14:paraId="212472F7" w14:textId="697E231E" w:rsidR="0090106F" w:rsidRDefault="0090106F" w:rsidP="00F82218">
      <w:pPr>
        <w:ind w:left="360"/>
        <w:rPr>
          <w:ins w:id="488" w:author="Indrasan Yadav" w:date="2024-04-04T12:21:00Z" w16du:dateUtc="2024-04-04T06:51:00Z"/>
        </w:rPr>
      </w:pPr>
      <w:ins w:id="489" w:author="Indrasan Yadav" w:date="2024-04-03T12:55:00Z" w16du:dateUtc="2024-04-03T07:25:00Z">
        <w:r>
          <w:t>NodeName_NodeType_DateTime:</w:t>
        </w:r>
      </w:ins>
    </w:p>
    <w:p w14:paraId="1B643FC7" w14:textId="77777777" w:rsidR="00FB3711" w:rsidRDefault="00FB3711" w:rsidP="00F82218">
      <w:pPr>
        <w:ind w:left="360"/>
        <w:rPr>
          <w:ins w:id="490" w:author="Indrasan Yadav" w:date="2024-04-03T12:55:00Z" w16du:dateUtc="2024-04-03T07:25:00Z"/>
        </w:rPr>
      </w:pPr>
    </w:p>
    <w:tbl>
      <w:tblPr>
        <w:tblStyle w:val="TableGrid"/>
        <w:tblW w:w="0" w:type="auto"/>
        <w:tblInd w:w="360" w:type="dxa"/>
        <w:tblLook w:val="04A0" w:firstRow="1" w:lastRow="0" w:firstColumn="1" w:lastColumn="0" w:noHBand="0" w:noVBand="1"/>
      </w:tblPr>
      <w:tblGrid>
        <w:gridCol w:w="1081"/>
        <w:gridCol w:w="1079"/>
        <w:gridCol w:w="1229"/>
        <w:gridCol w:w="5267"/>
      </w:tblGrid>
      <w:tr w:rsidR="00275FD0" w14:paraId="3EAEAED4" w14:textId="77777777" w:rsidTr="00536BCB">
        <w:trPr>
          <w:ins w:id="491" w:author="Indrasan Yadav" w:date="2024-04-03T12:55:00Z"/>
        </w:trPr>
        <w:tc>
          <w:tcPr>
            <w:tcW w:w="1763" w:type="dxa"/>
          </w:tcPr>
          <w:p w14:paraId="0E5B3524" w14:textId="77777777" w:rsidR="0090106F" w:rsidRDefault="0090106F" w:rsidP="00536BCB">
            <w:pPr>
              <w:rPr>
                <w:ins w:id="492" w:author="Indrasan Yadav" w:date="2024-04-03T12:55:00Z" w16du:dateUtc="2024-04-03T07:25:00Z"/>
              </w:rPr>
            </w:pPr>
            <w:ins w:id="493" w:author="Indrasan Yadav" w:date="2024-04-03T12:55:00Z" w16du:dateUtc="2024-04-03T07:25:00Z">
              <w:r>
                <w:lastRenderedPageBreak/>
                <w:t>NEP Attribute</w:t>
              </w:r>
            </w:ins>
          </w:p>
        </w:tc>
        <w:tc>
          <w:tcPr>
            <w:tcW w:w="1723" w:type="dxa"/>
          </w:tcPr>
          <w:p w14:paraId="5C125D86" w14:textId="77777777" w:rsidR="0090106F" w:rsidRDefault="0090106F" w:rsidP="00536BCB">
            <w:pPr>
              <w:rPr>
                <w:ins w:id="494" w:author="Indrasan Yadav" w:date="2024-04-03T12:55:00Z" w16du:dateUtc="2024-04-03T07:25:00Z"/>
              </w:rPr>
            </w:pPr>
            <w:ins w:id="495" w:author="Indrasan Yadav" w:date="2024-04-03T12:55:00Z" w16du:dateUtc="2024-04-03T07:25:00Z">
              <w:r>
                <w:t>Dump File Attribute</w:t>
              </w:r>
            </w:ins>
          </w:p>
        </w:tc>
        <w:tc>
          <w:tcPr>
            <w:tcW w:w="1723" w:type="dxa"/>
          </w:tcPr>
          <w:p w14:paraId="479AC767" w14:textId="77777777" w:rsidR="0090106F" w:rsidRDefault="0090106F" w:rsidP="00536BCB">
            <w:pPr>
              <w:rPr>
                <w:ins w:id="496" w:author="Indrasan Yadav" w:date="2024-04-03T12:55:00Z" w16du:dateUtc="2024-04-03T07:25:00Z"/>
              </w:rPr>
            </w:pPr>
            <w:ins w:id="497" w:author="Indrasan Yadav" w:date="2024-04-03T12:55:00Z" w16du:dateUtc="2024-04-03T07:25:00Z">
              <w:r>
                <w:t>Mandatory</w:t>
              </w:r>
            </w:ins>
          </w:p>
        </w:tc>
        <w:tc>
          <w:tcPr>
            <w:tcW w:w="3215" w:type="dxa"/>
          </w:tcPr>
          <w:p w14:paraId="17E09F93" w14:textId="77777777" w:rsidR="0090106F" w:rsidRDefault="0090106F" w:rsidP="00536BCB">
            <w:pPr>
              <w:rPr>
                <w:ins w:id="498" w:author="Indrasan Yadav" w:date="2024-04-03T12:55:00Z" w16du:dateUtc="2024-04-03T07:25:00Z"/>
              </w:rPr>
            </w:pPr>
            <w:ins w:id="499" w:author="Indrasan Yadav" w:date="2024-04-03T12:55:00Z" w16du:dateUtc="2024-04-03T07:25:00Z">
              <w:r>
                <w:t>Remarks</w:t>
              </w:r>
            </w:ins>
          </w:p>
        </w:tc>
      </w:tr>
      <w:tr w:rsidR="00275FD0" w14:paraId="551800C4" w14:textId="77777777" w:rsidTr="00536BCB">
        <w:trPr>
          <w:ins w:id="500" w:author="Indrasan Yadav" w:date="2024-04-03T12:55:00Z"/>
        </w:trPr>
        <w:tc>
          <w:tcPr>
            <w:tcW w:w="1763" w:type="dxa"/>
            <w:vAlign w:val="center"/>
          </w:tcPr>
          <w:p w14:paraId="5564242F" w14:textId="77777777" w:rsidR="0090106F" w:rsidRDefault="0090106F" w:rsidP="00536BCB">
            <w:pPr>
              <w:rPr>
                <w:ins w:id="501" w:author="Indrasan Yadav" w:date="2024-04-03T12:55:00Z" w16du:dateUtc="2024-04-03T07:25:00Z"/>
              </w:rPr>
            </w:pPr>
            <w:ins w:id="502" w:author="Indrasan Yadav" w:date="2024-04-03T12:55:00Z" w16du:dateUtc="2024-04-03T07:25:00Z">
              <w:r>
                <w:rPr>
                  <w:rFonts w:ascii="Calibri" w:hAnsi="Calibri" w:cs="Calibri"/>
                  <w:color w:val="000000"/>
                </w:rPr>
                <w:t>Node Name</w:t>
              </w:r>
            </w:ins>
          </w:p>
        </w:tc>
        <w:tc>
          <w:tcPr>
            <w:tcW w:w="1723" w:type="dxa"/>
          </w:tcPr>
          <w:p w14:paraId="7DCCFF81" w14:textId="77777777" w:rsidR="0090106F" w:rsidRDefault="0090106F" w:rsidP="00536BCB">
            <w:pPr>
              <w:rPr>
                <w:ins w:id="503" w:author="Indrasan Yadav" w:date="2024-04-03T12:55:00Z" w16du:dateUtc="2024-04-03T07:25:00Z"/>
              </w:rPr>
            </w:pPr>
            <w:ins w:id="504" w:author="Indrasan Yadav" w:date="2024-04-03T12:55:00Z" w16du:dateUtc="2024-04-03T07:25:00Z">
              <w:r>
                <w:t xml:space="preserve">NE </w:t>
              </w:r>
            </w:ins>
          </w:p>
        </w:tc>
        <w:tc>
          <w:tcPr>
            <w:tcW w:w="1723" w:type="dxa"/>
          </w:tcPr>
          <w:p w14:paraId="3C72EF4D" w14:textId="77777777" w:rsidR="0090106F" w:rsidRDefault="0090106F" w:rsidP="00536BCB">
            <w:pPr>
              <w:rPr>
                <w:ins w:id="505" w:author="Indrasan Yadav" w:date="2024-04-03T12:55:00Z" w16du:dateUtc="2024-04-03T07:25:00Z"/>
              </w:rPr>
            </w:pPr>
            <w:ins w:id="506" w:author="Indrasan Yadav" w:date="2024-04-03T12:55:00Z" w16du:dateUtc="2024-04-03T07:25:00Z">
              <w:r>
                <w:t>Y</w:t>
              </w:r>
            </w:ins>
          </w:p>
        </w:tc>
        <w:tc>
          <w:tcPr>
            <w:tcW w:w="3215" w:type="dxa"/>
          </w:tcPr>
          <w:p w14:paraId="0E12B3BB" w14:textId="6FAF1E54" w:rsidR="0090106F" w:rsidRDefault="0090106F" w:rsidP="00536BCB">
            <w:pPr>
              <w:rPr>
                <w:ins w:id="507" w:author="Indrasan Yadav" w:date="2024-04-04T14:57:00Z" w16du:dateUtc="2024-04-04T09:27:00Z"/>
              </w:rPr>
            </w:pPr>
            <w:ins w:id="508" w:author="Indrasan Yadav" w:date="2024-04-03T12:55:00Z" w16du:dateUtc="2024-04-03T07:25:00Z">
              <w:r>
                <w:t>This is present in the second line of the dump file</w:t>
              </w:r>
            </w:ins>
            <w:ins w:id="509" w:author="Indrasan Yadav" w:date="2024-04-04T14:57:00Z" w16du:dateUtc="2024-04-04T09:27:00Z">
              <w:r w:rsidR="003C311B">
                <w:t>. Exp:</w:t>
              </w:r>
            </w:ins>
          </w:p>
          <w:p w14:paraId="20532522" w14:textId="2C2B7DD8" w:rsidR="003C311B" w:rsidRDefault="003C311B" w:rsidP="00536BCB">
            <w:pPr>
              <w:rPr>
                <w:ins w:id="510" w:author="Indrasan Yadav" w:date="2024-04-03T12:55:00Z" w16du:dateUtc="2024-04-03T07:25:00Z"/>
              </w:rPr>
            </w:pPr>
            <w:ins w:id="511" w:author="Indrasan Yadav" w:date="2024-04-04T14:57:00Z" w16du:dateUtc="2024-04-04T09:27:00Z">
              <w:r>
                <w:rPr>
                  <w:noProof/>
                </w:rPr>
                <w:drawing>
                  <wp:anchor distT="0" distB="0" distL="114300" distR="114300" simplePos="0" relativeHeight="251748352" behindDoc="0" locked="0" layoutInCell="1" allowOverlap="1" wp14:anchorId="664E09DA" wp14:editId="0338B122">
                    <wp:simplePos x="0" y="0"/>
                    <wp:positionH relativeFrom="column">
                      <wp:posOffset>-1270</wp:posOffset>
                    </wp:positionH>
                    <wp:positionV relativeFrom="paragraph">
                      <wp:posOffset>168275</wp:posOffset>
                    </wp:positionV>
                    <wp:extent cx="3207385" cy="891927"/>
                    <wp:effectExtent l="0" t="0" r="0" b="3810"/>
                    <wp:wrapThrough wrapText="bothSides">
                      <wp:wrapPolygon edited="0">
                        <wp:start x="0" y="0"/>
                        <wp:lineTo x="0" y="21231"/>
                        <wp:lineTo x="21425" y="21231"/>
                        <wp:lineTo x="21425" y="0"/>
                        <wp:lineTo x="0" y="0"/>
                      </wp:wrapPolygon>
                    </wp:wrapThrough>
                    <wp:docPr id="704137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794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7385" cy="891927"/>
                            </a:xfrm>
                            <a:prstGeom prst="rect">
                              <a:avLst/>
                            </a:prstGeom>
                          </pic:spPr>
                        </pic:pic>
                      </a:graphicData>
                    </a:graphic>
                    <wp14:sizeRelH relativeFrom="margin">
                      <wp14:pctWidth>0</wp14:pctWidth>
                    </wp14:sizeRelH>
                    <wp14:sizeRelV relativeFrom="margin">
                      <wp14:pctHeight>0</wp14:pctHeight>
                    </wp14:sizeRelV>
                  </wp:anchor>
                </w:drawing>
              </w:r>
            </w:ins>
          </w:p>
        </w:tc>
      </w:tr>
      <w:tr w:rsidR="00275FD0" w14:paraId="55A6A301" w14:textId="77777777" w:rsidTr="00536BCB">
        <w:trPr>
          <w:ins w:id="512" w:author="Indrasan Yadav" w:date="2024-04-03T12:55:00Z"/>
        </w:trPr>
        <w:tc>
          <w:tcPr>
            <w:tcW w:w="1763" w:type="dxa"/>
            <w:vAlign w:val="center"/>
          </w:tcPr>
          <w:p w14:paraId="72E887FD" w14:textId="77777777" w:rsidR="0090106F" w:rsidRDefault="0090106F" w:rsidP="00536BCB">
            <w:pPr>
              <w:rPr>
                <w:ins w:id="513" w:author="Indrasan Yadav" w:date="2024-04-03T12:55:00Z" w16du:dateUtc="2024-04-03T07:25:00Z"/>
              </w:rPr>
            </w:pPr>
            <w:ins w:id="514" w:author="Indrasan Yadav" w:date="2024-04-03T12:55:00Z" w16du:dateUtc="2024-04-03T07:25:00Z">
              <w:r>
                <w:rPr>
                  <w:rFonts w:ascii="Calibri" w:hAnsi="Calibri" w:cs="Calibri"/>
                  <w:color w:val="000000"/>
                </w:rPr>
                <w:t>Node Type</w:t>
              </w:r>
            </w:ins>
          </w:p>
        </w:tc>
        <w:tc>
          <w:tcPr>
            <w:tcW w:w="1723" w:type="dxa"/>
          </w:tcPr>
          <w:p w14:paraId="5DB5DDCF" w14:textId="77777777" w:rsidR="0090106F" w:rsidRDefault="0090106F" w:rsidP="00536BCB">
            <w:pPr>
              <w:rPr>
                <w:ins w:id="515" w:author="Indrasan Yadav" w:date="2024-04-03T12:55:00Z" w16du:dateUtc="2024-04-03T07:25:00Z"/>
              </w:rPr>
            </w:pPr>
            <w:ins w:id="516" w:author="Indrasan Yadav" w:date="2024-04-03T12:55:00Z" w16du:dateUtc="2024-04-03T07:25:00Z">
              <w:r>
                <w:t>N/A</w:t>
              </w:r>
            </w:ins>
          </w:p>
        </w:tc>
        <w:tc>
          <w:tcPr>
            <w:tcW w:w="1723" w:type="dxa"/>
          </w:tcPr>
          <w:p w14:paraId="250B336E" w14:textId="77777777" w:rsidR="0090106F" w:rsidRDefault="0090106F" w:rsidP="00536BCB">
            <w:pPr>
              <w:rPr>
                <w:ins w:id="517" w:author="Indrasan Yadav" w:date="2024-04-03T12:55:00Z" w16du:dateUtc="2024-04-03T07:25:00Z"/>
              </w:rPr>
            </w:pPr>
            <w:ins w:id="518" w:author="Indrasan Yadav" w:date="2024-04-03T12:55:00Z" w16du:dateUtc="2024-04-03T07:25:00Z">
              <w:r>
                <w:t>N</w:t>
              </w:r>
            </w:ins>
          </w:p>
        </w:tc>
        <w:tc>
          <w:tcPr>
            <w:tcW w:w="3215" w:type="dxa"/>
          </w:tcPr>
          <w:p w14:paraId="39C0C5A6" w14:textId="65C292B2" w:rsidR="0090106F" w:rsidRDefault="0090106F" w:rsidP="00536BCB">
            <w:pPr>
              <w:rPr>
                <w:ins w:id="519" w:author="Indrasan Yadav" w:date="2024-04-03T12:55:00Z" w16du:dateUtc="2024-04-03T07:25:00Z"/>
              </w:rPr>
            </w:pPr>
            <w:ins w:id="520" w:author="Indrasan Yadav" w:date="2024-04-03T12:55:00Z" w16du:dateUtc="2024-04-03T07:25:00Z">
              <w:r>
                <w:t>This is not present in Dump but could be found through dump file name</w:t>
              </w:r>
            </w:ins>
            <w:ins w:id="521" w:author="Indrasan Yadav" w:date="2024-04-03T12:56:00Z" w16du:dateUtc="2024-04-03T07:26:00Z">
              <w:r>
                <w:t xml:space="preserve"> for example: BSC or RNC</w:t>
              </w:r>
            </w:ins>
            <w:ins w:id="522" w:author="Indrasan Yadav" w:date="2024-04-03T12:55:00Z" w16du:dateUtc="2024-04-03T07:25:00Z">
              <w:r>
                <w:t>. Need to discuss on approach.</w:t>
              </w:r>
            </w:ins>
          </w:p>
        </w:tc>
      </w:tr>
      <w:tr w:rsidR="00275FD0" w14:paraId="2C44E494" w14:textId="77777777" w:rsidTr="00536BCB">
        <w:trPr>
          <w:ins w:id="523" w:author="Indrasan Yadav" w:date="2024-04-03T12:55:00Z"/>
        </w:trPr>
        <w:tc>
          <w:tcPr>
            <w:tcW w:w="1763" w:type="dxa"/>
            <w:vAlign w:val="center"/>
          </w:tcPr>
          <w:p w14:paraId="343A729E" w14:textId="77777777" w:rsidR="0090106F" w:rsidRDefault="0090106F" w:rsidP="00536BCB">
            <w:pPr>
              <w:rPr>
                <w:ins w:id="524" w:author="Indrasan Yadav" w:date="2024-04-03T12:55:00Z" w16du:dateUtc="2024-04-03T07:25:00Z"/>
              </w:rPr>
            </w:pPr>
            <w:ins w:id="525" w:author="Indrasan Yadav" w:date="2024-04-03T12:55:00Z" w16du:dateUtc="2024-04-03T07:25:00Z">
              <w:r>
                <w:rPr>
                  <w:rFonts w:ascii="Calibri" w:hAnsi="Calibri" w:cs="Calibri"/>
                  <w:color w:val="000000"/>
                </w:rPr>
                <w:t>License Identifier</w:t>
              </w:r>
            </w:ins>
          </w:p>
        </w:tc>
        <w:tc>
          <w:tcPr>
            <w:tcW w:w="1723" w:type="dxa"/>
          </w:tcPr>
          <w:p w14:paraId="414BE4F3" w14:textId="77777777" w:rsidR="0090106F" w:rsidRDefault="0090106F" w:rsidP="00536BCB">
            <w:pPr>
              <w:rPr>
                <w:ins w:id="526" w:author="Indrasan Yadav" w:date="2024-04-03T12:55:00Z" w16du:dateUtc="2024-04-03T07:25:00Z"/>
              </w:rPr>
            </w:pPr>
            <w:ins w:id="527" w:author="Indrasan Yadav" w:date="2024-04-03T12:55:00Z" w16du:dateUtc="2024-04-03T07:25:00Z">
              <w:r>
                <w:t>License Identifier</w:t>
              </w:r>
            </w:ins>
          </w:p>
        </w:tc>
        <w:tc>
          <w:tcPr>
            <w:tcW w:w="1723" w:type="dxa"/>
          </w:tcPr>
          <w:p w14:paraId="179B180B" w14:textId="77777777" w:rsidR="0090106F" w:rsidRDefault="0090106F" w:rsidP="00536BCB">
            <w:pPr>
              <w:rPr>
                <w:ins w:id="528" w:author="Indrasan Yadav" w:date="2024-04-03T12:55:00Z" w16du:dateUtc="2024-04-03T07:25:00Z"/>
              </w:rPr>
            </w:pPr>
            <w:ins w:id="529" w:author="Indrasan Yadav" w:date="2024-04-03T12:55:00Z" w16du:dateUtc="2024-04-03T07:25:00Z">
              <w:r>
                <w:t>Y</w:t>
              </w:r>
            </w:ins>
          </w:p>
        </w:tc>
        <w:tc>
          <w:tcPr>
            <w:tcW w:w="3215" w:type="dxa"/>
          </w:tcPr>
          <w:p w14:paraId="6FC39788" w14:textId="661B94F3" w:rsidR="0090106F" w:rsidRDefault="00275FD0" w:rsidP="00536BCB">
            <w:pPr>
              <w:rPr>
                <w:ins w:id="530" w:author="Indrasan Yadav" w:date="2024-04-04T14:59:00Z" w16du:dateUtc="2024-04-04T09:29:00Z"/>
              </w:rPr>
            </w:pPr>
            <w:ins w:id="531" w:author="Indrasan Yadav" w:date="2024-04-04T15:00:00Z" w16du:dateUtc="2024-04-04T09:30:00Z">
              <w:r>
                <w:rPr>
                  <w:noProof/>
                </w:rPr>
                <w:drawing>
                  <wp:anchor distT="0" distB="0" distL="114300" distR="114300" simplePos="0" relativeHeight="251749376" behindDoc="0" locked="0" layoutInCell="1" allowOverlap="1" wp14:anchorId="27201476" wp14:editId="450245B3">
                    <wp:simplePos x="0" y="0"/>
                    <wp:positionH relativeFrom="column">
                      <wp:posOffset>65405</wp:posOffset>
                    </wp:positionH>
                    <wp:positionV relativeFrom="paragraph">
                      <wp:posOffset>310515</wp:posOffset>
                    </wp:positionV>
                    <wp:extent cx="3035935" cy="899160"/>
                    <wp:effectExtent l="0" t="0" r="0" b="0"/>
                    <wp:wrapThrough wrapText="bothSides">
                      <wp:wrapPolygon edited="0">
                        <wp:start x="0" y="0"/>
                        <wp:lineTo x="0" y="21051"/>
                        <wp:lineTo x="21415" y="21051"/>
                        <wp:lineTo x="21415" y="0"/>
                        <wp:lineTo x="0" y="0"/>
                      </wp:wrapPolygon>
                    </wp:wrapThrough>
                    <wp:docPr id="183256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6454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35935" cy="899160"/>
                            </a:xfrm>
                            <a:prstGeom prst="rect">
                              <a:avLst/>
                            </a:prstGeom>
                          </pic:spPr>
                        </pic:pic>
                      </a:graphicData>
                    </a:graphic>
                    <wp14:sizeRelH relativeFrom="margin">
                      <wp14:pctWidth>0</wp14:pctWidth>
                    </wp14:sizeRelH>
                    <wp14:sizeRelV relativeFrom="margin">
                      <wp14:pctHeight>0</wp14:pctHeight>
                    </wp14:sizeRelV>
                  </wp:anchor>
                </w:drawing>
              </w:r>
            </w:ins>
            <w:ins w:id="532" w:author="Indrasan Yadav" w:date="2024-04-04T14:59:00Z" w16du:dateUtc="2024-04-04T09:29:00Z">
              <w:r w:rsidR="003C311B">
                <w:t>Should be parse as given below:</w:t>
              </w:r>
            </w:ins>
          </w:p>
          <w:p w14:paraId="33F628B3" w14:textId="5A78C49D" w:rsidR="003C311B" w:rsidRDefault="003C311B" w:rsidP="00536BCB">
            <w:pPr>
              <w:rPr>
                <w:ins w:id="533" w:author="Indrasan Yadav" w:date="2024-04-03T12:55:00Z" w16du:dateUtc="2024-04-03T07:25:00Z"/>
              </w:rPr>
            </w:pPr>
          </w:p>
        </w:tc>
      </w:tr>
      <w:tr w:rsidR="00275FD0" w14:paraId="299FEC47" w14:textId="77777777" w:rsidTr="00536BCB">
        <w:trPr>
          <w:ins w:id="534" w:author="Indrasan Yadav" w:date="2024-04-03T12:55:00Z"/>
        </w:trPr>
        <w:tc>
          <w:tcPr>
            <w:tcW w:w="1763" w:type="dxa"/>
            <w:vAlign w:val="center"/>
          </w:tcPr>
          <w:p w14:paraId="3C79D3FC" w14:textId="77777777" w:rsidR="0090106F" w:rsidRDefault="0090106F" w:rsidP="00536BCB">
            <w:pPr>
              <w:rPr>
                <w:ins w:id="535" w:author="Indrasan Yadav" w:date="2024-04-03T12:55:00Z" w16du:dateUtc="2024-04-03T07:25:00Z"/>
              </w:rPr>
            </w:pPr>
            <w:ins w:id="536" w:author="Indrasan Yadav" w:date="2024-04-03T12:55:00Z" w16du:dateUtc="2024-04-03T07:25:00Z">
              <w:r w:rsidRPr="00546189">
                <w:rPr>
                  <w:rFonts w:ascii="Calibri" w:hAnsi="Calibri" w:cs="Calibri"/>
                </w:rPr>
                <w:t xml:space="preserve">License </w:t>
              </w:r>
              <w:r>
                <w:rPr>
                  <w:rFonts w:ascii="Calibri" w:hAnsi="Calibri" w:cs="Calibri"/>
                </w:rPr>
                <w:t>Detail</w:t>
              </w:r>
            </w:ins>
          </w:p>
        </w:tc>
        <w:tc>
          <w:tcPr>
            <w:tcW w:w="1723" w:type="dxa"/>
          </w:tcPr>
          <w:p w14:paraId="28C639D3" w14:textId="77777777" w:rsidR="0090106F" w:rsidRDefault="0090106F" w:rsidP="00536BCB">
            <w:pPr>
              <w:rPr>
                <w:ins w:id="537" w:author="Indrasan Yadav" w:date="2024-04-03T12:55:00Z" w16du:dateUtc="2024-04-03T07:25:00Z"/>
              </w:rPr>
            </w:pPr>
            <w:ins w:id="538" w:author="Indrasan Yadav" w:date="2024-04-03T12:55:00Z" w16du:dateUtc="2024-04-03T07:25:00Z">
              <w:r>
                <w:t>License Item</w:t>
              </w:r>
            </w:ins>
          </w:p>
        </w:tc>
        <w:tc>
          <w:tcPr>
            <w:tcW w:w="1723" w:type="dxa"/>
          </w:tcPr>
          <w:p w14:paraId="57A50DDF" w14:textId="77777777" w:rsidR="0090106F" w:rsidRDefault="0090106F" w:rsidP="00536BCB">
            <w:pPr>
              <w:rPr>
                <w:ins w:id="539" w:author="Indrasan Yadav" w:date="2024-04-03T12:55:00Z" w16du:dateUtc="2024-04-03T07:25:00Z"/>
              </w:rPr>
            </w:pPr>
            <w:ins w:id="540" w:author="Indrasan Yadav" w:date="2024-04-03T12:55:00Z" w16du:dateUtc="2024-04-03T07:25:00Z">
              <w:r>
                <w:t>Y</w:t>
              </w:r>
            </w:ins>
          </w:p>
        </w:tc>
        <w:tc>
          <w:tcPr>
            <w:tcW w:w="3215" w:type="dxa"/>
          </w:tcPr>
          <w:p w14:paraId="5BE21C46" w14:textId="28EE1B2F" w:rsidR="0090106F" w:rsidRDefault="00275FD0" w:rsidP="00536BCB">
            <w:pPr>
              <w:rPr>
                <w:ins w:id="541" w:author="Indrasan Yadav" w:date="2024-04-04T15:00:00Z" w16du:dateUtc="2024-04-04T09:30:00Z"/>
              </w:rPr>
            </w:pPr>
            <w:ins w:id="542" w:author="Indrasan Yadav" w:date="2024-04-04T15:01:00Z" w16du:dateUtc="2024-04-04T09:31:00Z">
              <w:r>
                <w:rPr>
                  <w:noProof/>
                </w:rPr>
                <w:drawing>
                  <wp:anchor distT="0" distB="0" distL="114300" distR="114300" simplePos="0" relativeHeight="251750400" behindDoc="0" locked="0" layoutInCell="1" allowOverlap="1" wp14:anchorId="237B7BFB" wp14:editId="455ABC9A">
                    <wp:simplePos x="0" y="0"/>
                    <wp:positionH relativeFrom="column">
                      <wp:posOffset>15240</wp:posOffset>
                    </wp:positionH>
                    <wp:positionV relativeFrom="paragraph">
                      <wp:posOffset>217805</wp:posOffset>
                    </wp:positionV>
                    <wp:extent cx="3152775" cy="955040"/>
                    <wp:effectExtent l="0" t="0" r="9525" b="0"/>
                    <wp:wrapThrough wrapText="bothSides">
                      <wp:wrapPolygon edited="0">
                        <wp:start x="0" y="0"/>
                        <wp:lineTo x="0" y="21112"/>
                        <wp:lineTo x="21535" y="21112"/>
                        <wp:lineTo x="21535" y="0"/>
                        <wp:lineTo x="0" y="0"/>
                      </wp:wrapPolygon>
                    </wp:wrapThrough>
                    <wp:docPr id="687385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85195"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2775" cy="955040"/>
                            </a:xfrm>
                            <a:prstGeom prst="rect">
                              <a:avLst/>
                            </a:prstGeom>
                          </pic:spPr>
                        </pic:pic>
                      </a:graphicData>
                    </a:graphic>
                    <wp14:sizeRelH relativeFrom="margin">
                      <wp14:pctWidth>0</wp14:pctWidth>
                    </wp14:sizeRelH>
                    <wp14:sizeRelV relativeFrom="margin">
                      <wp14:pctHeight>0</wp14:pctHeight>
                    </wp14:sizeRelV>
                  </wp:anchor>
                </w:drawing>
              </w:r>
            </w:ins>
            <w:ins w:id="543" w:author="Indrasan Yadav" w:date="2024-04-04T15:00:00Z" w16du:dateUtc="2024-04-04T09:30:00Z">
              <w:r>
                <w:t>Should be parse as given below:</w:t>
              </w:r>
            </w:ins>
          </w:p>
          <w:p w14:paraId="72120305" w14:textId="46AE548A" w:rsidR="00275FD0" w:rsidRDefault="00275FD0" w:rsidP="00536BCB">
            <w:pPr>
              <w:rPr>
                <w:ins w:id="544" w:author="Indrasan Yadav" w:date="2024-04-03T12:55:00Z" w16du:dateUtc="2024-04-03T07:25:00Z"/>
              </w:rPr>
            </w:pPr>
          </w:p>
        </w:tc>
      </w:tr>
      <w:tr w:rsidR="00275FD0" w14:paraId="26DD1384" w14:textId="77777777" w:rsidTr="00536BCB">
        <w:trPr>
          <w:ins w:id="545" w:author="Indrasan Yadav" w:date="2024-04-03T12:55:00Z"/>
        </w:trPr>
        <w:tc>
          <w:tcPr>
            <w:tcW w:w="1763" w:type="dxa"/>
            <w:vAlign w:val="center"/>
          </w:tcPr>
          <w:p w14:paraId="0EFF5992" w14:textId="77777777" w:rsidR="0090106F" w:rsidRDefault="0090106F" w:rsidP="00536BCB">
            <w:pPr>
              <w:rPr>
                <w:ins w:id="546" w:author="Indrasan Yadav" w:date="2024-04-03T12:55:00Z" w16du:dateUtc="2024-04-03T07:25:00Z"/>
              </w:rPr>
            </w:pPr>
            <w:ins w:id="547" w:author="Indrasan Yadav" w:date="2024-04-03T12:55:00Z" w16du:dateUtc="2024-04-03T07:25:00Z">
              <w:r>
                <w:rPr>
                  <w:rFonts w:ascii="Calibri" w:hAnsi="Calibri" w:cs="Calibri"/>
                </w:rPr>
                <w:t>Allocated</w:t>
              </w:r>
            </w:ins>
          </w:p>
        </w:tc>
        <w:tc>
          <w:tcPr>
            <w:tcW w:w="1723" w:type="dxa"/>
          </w:tcPr>
          <w:p w14:paraId="751BFEB7" w14:textId="77777777" w:rsidR="0090106F" w:rsidRDefault="0090106F" w:rsidP="00536BCB">
            <w:pPr>
              <w:rPr>
                <w:ins w:id="548" w:author="Indrasan Yadav" w:date="2024-04-03T12:55:00Z" w16du:dateUtc="2024-04-03T07:25:00Z"/>
              </w:rPr>
            </w:pPr>
            <w:ins w:id="549" w:author="Indrasan Yadav" w:date="2024-04-03T12:55:00Z" w16du:dateUtc="2024-04-03T07:25:00Z">
              <w:r>
                <w:t>Allocated</w:t>
              </w:r>
            </w:ins>
          </w:p>
        </w:tc>
        <w:tc>
          <w:tcPr>
            <w:tcW w:w="1723" w:type="dxa"/>
          </w:tcPr>
          <w:p w14:paraId="4E07BA06" w14:textId="77777777" w:rsidR="0090106F" w:rsidRDefault="0090106F" w:rsidP="00536BCB">
            <w:pPr>
              <w:rPr>
                <w:ins w:id="550" w:author="Indrasan Yadav" w:date="2024-04-03T12:55:00Z" w16du:dateUtc="2024-04-03T07:25:00Z"/>
              </w:rPr>
            </w:pPr>
            <w:ins w:id="551" w:author="Indrasan Yadav" w:date="2024-04-03T12:55:00Z" w16du:dateUtc="2024-04-03T07:25:00Z">
              <w:r>
                <w:t>Y</w:t>
              </w:r>
            </w:ins>
          </w:p>
        </w:tc>
        <w:tc>
          <w:tcPr>
            <w:tcW w:w="3215" w:type="dxa"/>
          </w:tcPr>
          <w:p w14:paraId="7D426408" w14:textId="66332F21" w:rsidR="0090106F" w:rsidRDefault="00275FD0" w:rsidP="00536BCB">
            <w:pPr>
              <w:rPr>
                <w:ins w:id="552" w:author="Indrasan Yadav" w:date="2024-04-04T15:01:00Z" w16du:dateUtc="2024-04-04T09:31:00Z"/>
              </w:rPr>
            </w:pPr>
            <w:ins w:id="553" w:author="Indrasan Yadav" w:date="2024-04-04T15:02:00Z" w16du:dateUtc="2024-04-04T09:32:00Z">
              <w:r>
                <w:t>Should be parse as given below:</w:t>
              </w:r>
            </w:ins>
            <w:ins w:id="554" w:author="Indrasan Yadav" w:date="2024-04-04T15:01:00Z" w16du:dateUtc="2024-04-04T09:31:00Z">
              <w:r>
                <w:rPr>
                  <w:noProof/>
                </w:rPr>
                <w:drawing>
                  <wp:anchor distT="0" distB="0" distL="114300" distR="114300" simplePos="0" relativeHeight="251751424" behindDoc="0" locked="0" layoutInCell="1" allowOverlap="1" wp14:anchorId="52604892" wp14:editId="0F9795CE">
                    <wp:simplePos x="0" y="0"/>
                    <wp:positionH relativeFrom="column">
                      <wp:posOffset>9062</wp:posOffset>
                    </wp:positionH>
                    <wp:positionV relativeFrom="paragraph">
                      <wp:posOffset>233680</wp:posOffset>
                    </wp:positionV>
                    <wp:extent cx="3159760" cy="954649"/>
                    <wp:effectExtent l="0" t="0" r="2540" b="0"/>
                    <wp:wrapThrough wrapText="bothSides">
                      <wp:wrapPolygon edited="0">
                        <wp:start x="0" y="0"/>
                        <wp:lineTo x="0" y="21126"/>
                        <wp:lineTo x="21487" y="21126"/>
                        <wp:lineTo x="21487" y="0"/>
                        <wp:lineTo x="0" y="0"/>
                      </wp:wrapPolygon>
                    </wp:wrapThrough>
                    <wp:docPr id="90671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11282"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9760" cy="954649"/>
                            </a:xfrm>
                            <a:prstGeom prst="rect">
                              <a:avLst/>
                            </a:prstGeom>
                          </pic:spPr>
                        </pic:pic>
                      </a:graphicData>
                    </a:graphic>
                    <wp14:sizeRelH relativeFrom="margin">
                      <wp14:pctWidth>0</wp14:pctWidth>
                    </wp14:sizeRelH>
                    <wp14:sizeRelV relativeFrom="margin">
                      <wp14:pctHeight>0</wp14:pctHeight>
                    </wp14:sizeRelV>
                  </wp:anchor>
                </w:drawing>
              </w:r>
            </w:ins>
          </w:p>
          <w:p w14:paraId="197868A6" w14:textId="4C294E14" w:rsidR="00275FD0" w:rsidRDefault="00275FD0" w:rsidP="00536BCB">
            <w:pPr>
              <w:rPr>
                <w:ins w:id="555" w:author="Indrasan Yadav" w:date="2024-04-03T12:55:00Z" w16du:dateUtc="2024-04-03T07:25:00Z"/>
              </w:rPr>
            </w:pPr>
          </w:p>
        </w:tc>
      </w:tr>
      <w:tr w:rsidR="00275FD0" w14:paraId="32592256" w14:textId="77777777" w:rsidTr="00536BCB">
        <w:trPr>
          <w:ins w:id="556" w:author="Indrasan Yadav" w:date="2024-04-03T12:55:00Z"/>
        </w:trPr>
        <w:tc>
          <w:tcPr>
            <w:tcW w:w="1763" w:type="dxa"/>
            <w:vAlign w:val="center"/>
          </w:tcPr>
          <w:p w14:paraId="0BA68EC9" w14:textId="77777777" w:rsidR="0090106F" w:rsidRDefault="0090106F" w:rsidP="00536BCB">
            <w:pPr>
              <w:rPr>
                <w:ins w:id="557" w:author="Indrasan Yadav" w:date="2024-04-03T12:55:00Z" w16du:dateUtc="2024-04-03T07:25:00Z"/>
              </w:rPr>
            </w:pPr>
            <w:ins w:id="558" w:author="Indrasan Yadav" w:date="2024-04-03T12:55:00Z" w16du:dateUtc="2024-04-03T07:25:00Z">
              <w:r>
                <w:rPr>
                  <w:rFonts w:ascii="Calibri" w:hAnsi="Calibri" w:cs="Calibri"/>
                </w:rPr>
                <w:t>Usage</w:t>
              </w:r>
            </w:ins>
          </w:p>
        </w:tc>
        <w:tc>
          <w:tcPr>
            <w:tcW w:w="1723" w:type="dxa"/>
          </w:tcPr>
          <w:p w14:paraId="0FC05AF0" w14:textId="77777777" w:rsidR="0090106F" w:rsidRDefault="0090106F" w:rsidP="00536BCB">
            <w:pPr>
              <w:rPr>
                <w:ins w:id="559" w:author="Indrasan Yadav" w:date="2024-04-03T12:55:00Z" w16du:dateUtc="2024-04-03T07:25:00Z"/>
              </w:rPr>
            </w:pPr>
            <w:ins w:id="560" w:author="Indrasan Yadav" w:date="2024-04-03T12:55:00Z" w16du:dateUtc="2024-04-03T07:25:00Z">
              <w:r>
                <w:t>Usage</w:t>
              </w:r>
            </w:ins>
          </w:p>
        </w:tc>
        <w:tc>
          <w:tcPr>
            <w:tcW w:w="1723" w:type="dxa"/>
          </w:tcPr>
          <w:p w14:paraId="616D5937" w14:textId="77777777" w:rsidR="0090106F" w:rsidRDefault="0090106F" w:rsidP="00536BCB">
            <w:pPr>
              <w:rPr>
                <w:ins w:id="561" w:author="Indrasan Yadav" w:date="2024-04-03T12:55:00Z" w16du:dateUtc="2024-04-03T07:25:00Z"/>
              </w:rPr>
            </w:pPr>
            <w:ins w:id="562" w:author="Indrasan Yadav" w:date="2024-04-03T12:55:00Z" w16du:dateUtc="2024-04-03T07:25:00Z">
              <w:r>
                <w:t>Y</w:t>
              </w:r>
            </w:ins>
          </w:p>
        </w:tc>
        <w:tc>
          <w:tcPr>
            <w:tcW w:w="3215" w:type="dxa"/>
          </w:tcPr>
          <w:p w14:paraId="6145AF91" w14:textId="60F4CAC4" w:rsidR="0090106F" w:rsidRDefault="00275FD0" w:rsidP="00536BCB">
            <w:pPr>
              <w:rPr>
                <w:ins w:id="563" w:author="Indrasan Yadav" w:date="2024-04-04T15:02:00Z" w16du:dateUtc="2024-04-04T09:32:00Z"/>
              </w:rPr>
            </w:pPr>
            <w:ins w:id="564" w:author="Indrasan Yadav" w:date="2024-04-04T15:02:00Z" w16du:dateUtc="2024-04-04T09:32:00Z">
              <w:r>
                <w:rPr>
                  <w:noProof/>
                </w:rPr>
                <w:drawing>
                  <wp:anchor distT="0" distB="0" distL="114300" distR="114300" simplePos="0" relativeHeight="251752448" behindDoc="0" locked="0" layoutInCell="1" allowOverlap="1" wp14:anchorId="1B713943" wp14:editId="436B89F0">
                    <wp:simplePos x="0" y="0"/>
                    <wp:positionH relativeFrom="column">
                      <wp:posOffset>43180</wp:posOffset>
                    </wp:positionH>
                    <wp:positionV relativeFrom="paragraph">
                      <wp:posOffset>257810</wp:posOffset>
                    </wp:positionV>
                    <wp:extent cx="3097530" cy="923925"/>
                    <wp:effectExtent l="0" t="0" r="7620" b="9525"/>
                    <wp:wrapThrough wrapText="bothSides">
                      <wp:wrapPolygon edited="0">
                        <wp:start x="0" y="0"/>
                        <wp:lineTo x="0" y="21377"/>
                        <wp:lineTo x="21520" y="21377"/>
                        <wp:lineTo x="21520" y="0"/>
                        <wp:lineTo x="0" y="0"/>
                      </wp:wrapPolygon>
                    </wp:wrapThrough>
                    <wp:docPr id="186926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6343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7530" cy="923925"/>
                            </a:xfrm>
                            <a:prstGeom prst="rect">
                              <a:avLst/>
                            </a:prstGeom>
                          </pic:spPr>
                        </pic:pic>
                      </a:graphicData>
                    </a:graphic>
                    <wp14:sizeRelH relativeFrom="margin">
                      <wp14:pctWidth>0</wp14:pctWidth>
                    </wp14:sizeRelH>
                    <wp14:sizeRelV relativeFrom="margin">
                      <wp14:pctHeight>0</wp14:pctHeight>
                    </wp14:sizeRelV>
                  </wp:anchor>
                </w:drawing>
              </w:r>
              <w:r>
                <w:t>Should be parse as given below:</w:t>
              </w:r>
            </w:ins>
          </w:p>
          <w:p w14:paraId="3B047D61" w14:textId="0BB2AF1E" w:rsidR="00275FD0" w:rsidRDefault="00275FD0" w:rsidP="00536BCB">
            <w:pPr>
              <w:rPr>
                <w:ins w:id="565" w:author="Indrasan Yadav" w:date="2024-04-03T12:55:00Z" w16du:dateUtc="2024-04-03T07:25:00Z"/>
              </w:rPr>
            </w:pPr>
          </w:p>
        </w:tc>
      </w:tr>
      <w:tr w:rsidR="00275FD0" w14:paraId="25DEDA71" w14:textId="77777777" w:rsidTr="00536BCB">
        <w:trPr>
          <w:ins w:id="566" w:author="Indrasan Yadav" w:date="2024-04-03T12:55:00Z"/>
        </w:trPr>
        <w:tc>
          <w:tcPr>
            <w:tcW w:w="1763" w:type="dxa"/>
            <w:vAlign w:val="center"/>
          </w:tcPr>
          <w:p w14:paraId="6E1C7197" w14:textId="77777777" w:rsidR="0090106F" w:rsidRDefault="0090106F" w:rsidP="00536BCB">
            <w:pPr>
              <w:rPr>
                <w:ins w:id="567" w:author="Indrasan Yadav" w:date="2024-04-03T12:55:00Z" w16du:dateUtc="2024-04-03T07:25:00Z"/>
              </w:rPr>
            </w:pPr>
            <w:ins w:id="568" w:author="Indrasan Yadav" w:date="2024-04-03T12:55:00Z" w16du:dateUtc="2024-04-03T07:25:00Z">
              <w:r>
                <w:rPr>
                  <w:rFonts w:ascii="Calibri" w:hAnsi="Calibri" w:cs="Calibri"/>
                </w:rPr>
                <w:t>Config</w:t>
              </w:r>
            </w:ins>
          </w:p>
        </w:tc>
        <w:tc>
          <w:tcPr>
            <w:tcW w:w="1723" w:type="dxa"/>
          </w:tcPr>
          <w:p w14:paraId="543EA883" w14:textId="77777777" w:rsidR="0090106F" w:rsidRDefault="0090106F" w:rsidP="00536BCB">
            <w:pPr>
              <w:rPr>
                <w:ins w:id="569" w:author="Indrasan Yadav" w:date="2024-04-03T12:55:00Z" w16du:dateUtc="2024-04-03T07:25:00Z"/>
              </w:rPr>
            </w:pPr>
            <w:ins w:id="570" w:author="Indrasan Yadav" w:date="2024-04-03T12:55:00Z" w16du:dateUtc="2024-04-03T07:25:00Z">
              <w:r>
                <w:t>NA</w:t>
              </w:r>
            </w:ins>
          </w:p>
        </w:tc>
        <w:tc>
          <w:tcPr>
            <w:tcW w:w="1723" w:type="dxa"/>
          </w:tcPr>
          <w:p w14:paraId="02D390C5" w14:textId="77777777" w:rsidR="0090106F" w:rsidRDefault="0090106F" w:rsidP="00536BCB">
            <w:pPr>
              <w:rPr>
                <w:ins w:id="571" w:author="Indrasan Yadav" w:date="2024-04-03T12:55:00Z" w16du:dateUtc="2024-04-03T07:25:00Z"/>
              </w:rPr>
            </w:pPr>
            <w:ins w:id="572" w:author="Indrasan Yadav" w:date="2024-04-03T12:55:00Z" w16du:dateUtc="2024-04-03T07:25:00Z">
              <w:r>
                <w:t>N</w:t>
              </w:r>
            </w:ins>
          </w:p>
        </w:tc>
        <w:tc>
          <w:tcPr>
            <w:tcW w:w="3215" w:type="dxa"/>
            <w:vMerge w:val="restart"/>
          </w:tcPr>
          <w:p w14:paraId="09658D9E" w14:textId="77777777" w:rsidR="0090106F" w:rsidRDefault="0090106F" w:rsidP="00536BCB">
            <w:pPr>
              <w:rPr>
                <w:ins w:id="573" w:author="Indrasan Yadav" w:date="2024-04-03T12:55:00Z" w16du:dateUtc="2024-04-03T07:25:00Z"/>
              </w:rPr>
            </w:pPr>
            <w:ins w:id="574" w:author="Indrasan Yadav" w:date="2024-04-03T12:55:00Z" w16du:dateUtc="2024-04-03T07:25:00Z">
              <w:r>
                <w:t xml:space="preserve">These details are not available in BSC and RNC License information. </w:t>
              </w:r>
            </w:ins>
          </w:p>
        </w:tc>
      </w:tr>
      <w:tr w:rsidR="00275FD0" w14:paraId="04EAB4E3" w14:textId="77777777" w:rsidTr="00536BCB">
        <w:trPr>
          <w:ins w:id="575" w:author="Indrasan Yadav" w:date="2024-04-03T12:55:00Z"/>
        </w:trPr>
        <w:tc>
          <w:tcPr>
            <w:tcW w:w="1763" w:type="dxa"/>
            <w:vAlign w:val="center"/>
          </w:tcPr>
          <w:p w14:paraId="69B697D5" w14:textId="77777777" w:rsidR="0090106F" w:rsidRDefault="0090106F" w:rsidP="00536BCB">
            <w:pPr>
              <w:rPr>
                <w:ins w:id="576" w:author="Indrasan Yadav" w:date="2024-04-03T12:55:00Z" w16du:dateUtc="2024-04-03T07:25:00Z"/>
              </w:rPr>
            </w:pPr>
            <w:ins w:id="577" w:author="Indrasan Yadav" w:date="2024-04-03T12:55:00Z" w16du:dateUtc="2024-04-03T07:25:00Z">
              <w:r>
                <w:rPr>
                  <w:rFonts w:ascii="Calibri" w:hAnsi="Calibri" w:cs="Calibri"/>
                </w:rPr>
                <w:t>Unit</w:t>
              </w:r>
            </w:ins>
          </w:p>
        </w:tc>
        <w:tc>
          <w:tcPr>
            <w:tcW w:w="1723" w:type="dxa"/>
          </w:tcPr>
          <w:p w14:paraId="1CEBB982" w14:textId="77777777" w:rsidR="0090106F" w:rsidRDefault="0090106F" w:rsidP="00536BCB">
            <w:pPr>
              <w:rPr>
                <w:ins w:id="578" w:author="Indrasan Yadav" w:date="2024-04-03T12:55:00Z" w16du:dateUtc="2024-04-03T07:25:00Z"/>
              </w:rPr>
            </w:pPr>
            <w:ins w:id="579" w:author="Indrasan Yadav" w:date="2024-04-03T12:55:00Z" w16du:dateUtc="2024-04-03T07:25:00Z">
              <w:r>
                <w:t>NA</w:t>
              </w:r>
            </w:ins>
          </w:p>
        </w:tc>
        <w:tc>
          <w:tcPr>
            <w:tcW w:w="1723" w:type="dxa"/>
          </w:tcPr>
          <w:p w14:paraId="1A387A69" w14:textId="77777777" w:rsidR="0090106F" w:rsidRDefault="0090106F" w:rsidP="00536BCB">
            <w:pPr>
              <w:rPr>
                <w:ins w:id="580" w:author="Indrasan Yadav" w:date="2024-04-03T12:55:00Z" w16du:dateUtc="2024-04-03T07:25:00Z"/>
              </w:rPr>
            </w:pPr>
            <w:ins w:id="581" w:author="Indrasan Yadav" w:date="2024-04-03T12:55:00Z" w16du:dateUtc="2024-04-03T07:25:00Z">
              <w:r>
                <w:t>N</w:t>
              </w:r>
            </w:ins>
          </w:p>
        </w:tc>
        <w:tc>
          <w:tcPr>
            <w:tcW w:w="3215" w:type="dxa"/>
            <w:vMerge/>
          </w:tcPr>
          <w:p w14:paraId="03BCBAE1" w14:textId="77777777" w:rsidR="0090106F" w:rsidRDefault="0090106F" w:rsidP="00536BCB">
            <w:pPr>
              <w:rPr>
                <w:ins w:id="582" w:author="Indrasan Yadav" w:date="2024-04-03T12:55:00Z" w16du:dateUtc="2024-04-03T07:25:00Z"/>
              </w:rPr>
            </w:pPr>
          </w:p>
        </w:tc>
      </w:tr>
      <w:tr w:rsidR="00275FD0" w14:paraId="543E2529" w14:textId="77777777" w:rsidTr="00536BCB">
        <w:trPr>
          <w:ins w:id="583" w:author="Indrasan Yadav" w:date="2024-04-03T12:55:00Z"/>
        </w:trPr>
        <w:tc>
          <w:tcPr>
            <w:tcW w:w="1763" w:type="dxa"/>
            <w:vAlign w:val="center"/>
          </w:tcPr>
          <w:p w14:paraId="6BDABB8D" w14:textId="77777777" w:rsidR="0090106F" w:rsidRDefault="0090106F" w:rsidP="00536BCB">
            <w:pPr>
              <w:rPr>
                <w:ins w:id="584" w:author="Indrasan Yadav" w:date="2024-04-03T12:55:00Z" w16du:dateUtc="2024-04-03T07:25:00Z"/>
                <w:rFonts w:ascii="Calibri" w:hAnsi="Calibri" w:cs="Calibri"/>
              </w:rPr>
            </w:pPr>
            <w:ins w:id="585" w:author="Indrasan Yadav" w:date="2024-04-03T12:55:00Z" w16du:dateUtc="2024-04-03T07:25:00Z">
              <w:r>
                <w:rPr>
                  <w:rFonts w:ascii="Calibri" w:hAnsi="Calibri" w:cs="Calibri"/>
                </w:rPr>
                <w:t>Expiry Date</w:t>
              </w:r>
            </w:ins>
          </w:p>
        </w:tc>
        <w:tc>
          <w:tcPr>
            <w:tcW w:w="1723" w:type="dxa"/>
          </w:tcPr>
          <w:p w14:paraId="415A0988" w14:textId="77777777" w:rsidR="0090106F" w:rsidRDefault="0090106F" w:rsidP="00536BCB">
            <w:pPr>
              <w:rPr>
                <w:ins w:id="586" w:author="Indrasan Yadav" w:date="2024-04-03T12:55:00Z" w16du:dateUtc="2024-04-03T07:25:00Z"/>
              </w:rPr>
            </w:pPr>
            <w:ins w:id="587" w:author="Indrasan Yadav" w:date="2024-04-03T12:55:00Z" w16du:dateUtc="2024-04-03T07:25:00Z">
              <w:r>
                <w:t>NA</w:t>
              </w:r>
            </w:ins>
          </w:p>
        </w:tc>
        <w:tc>
          <w:tcPr>
            <w:tcW w:w="1723" w:type="dxa"/>
          </w:tcPr>
          <w:p w14:paraId="362C833E" w14:textId="77777777" w:rsidR="0090106F" w:rsidRDefault="0090106F" w:rsidP="00536BCB">
            <w:pPr>
              <w:rPr>
                <w:ins w:id="588" w:author="Indrasan Yadav" w:date="2024-04-03T12:55:00Z" w16du:dateUtc="2024-04-03T07:25:00Z"/>
              </w:rPr>
            </w:pPr>
            <w:ins w:id="589" w:author="Indrasan Yadav" w:date="2024-04-03T12:55:00Z" w16du:dateUtc="2024-04-03T07:25:00Z">
              <w:r>
                <w:t>N</w:t>
              </w:r>
            </w:ins>
          </w:p>
        </w:tc>
        <w:tc>
          <w:tcPr>
            <w:tcW w:w="3215" w:type="dxa"/>
            <w:vMerge/>
          </w:tcPr>
          <w:p w14:paraId="64B3BD62" w14:textId="77777777" w:rsidR="0090106F" w:rsidRDefault="0090106F" w:rsidP="00536BCB">
            <w:pPr>
              <w:rPr>
                <w:ins w:id="590" w:author="Indrasan Yadav" w:date="2024-04-03T12:55:00Z" w16du:dateUtc="2024-04-03T07:25:00Z"/>
              </w:rPr>
            </w:pPr>
          </w:p>
        </w:tc>
      </w:tr>
    </w:tbl>
    <w:p w14:paraId="2849AC9F" w14:textId="5A63066F" w:rsidR="00476D36" w:rsidRPr="00E14B45" w:rsidDel="0090106F" w:rsidRDefault="00476D36" w:rsidP="00476D36">
      <w:pPr>
        <w:pStyle w:val="ListParagraph"/>
        <w:numPr>
          <w:ilvl w:val="0"/>
          <w:numId w:val="21"/>
        </w:numPr>
        <w:rPr>
          <w:del w:id="591" w:author="Indrasan Yadav" w:date="2024-04-03T12:53:00Z" w16du:dateUtc="2024-04-03T07:23:00Z"/>
          <w:b/>
          <w:bCs/>
          <w:color w:val="000000" w:themeColor="text1"/>
          <w:rPrChange w:id="592" w:author="Indrasan Yadav" w:date="2024-04-03T18:43:00Z" w16du:dateUtc="2024-04-03T13:13:00Z">
            <w:rPr>
              <w:del w:id="593" w:author="Indrasan Yadav" w:date="2024-04-03T12:53:00Z" w16du:dateUtc="2024-04-03T07:23:00Z"/>
            </w:rPr>
          </w:rPrChange>
        </w:rPr>
      </w:pPr>
      <w:del w:id="594" w:author="Indrasan Yadav" w:date="2024-04-03T12:16:00Z" w16du:dateUtc="2024-04-03T06:46:00Z">
        <w:r w:rsidDel="00B368EC">
          <w:delText>First</w:delText>
        </w:r>
      </w:del>
      <w:del w:id="595" w:author="Indrasan Yadav" w:date="2024-04-03T12:53:00Z" w16du:dateUtc="2024-04-03T07:23:00Z">
        <w:r w:rsidDel="0090106F">
          <w:delText xml:space="preserve"> line is having Node Name which should be parsed and mapped to every license item. </w:delText>
        </w:r>
      </w:del>
    </w:p>
    <w:p w14:paraId="2D701D50" w14:textId="7467E475" w:rsidR="00476D36" w:rsidDel="0090106F" w:rsidRDefault="00476D36" w:rsidP="00476D36">
      <w:pPr>
        <w:pStyle w:val="ListParagraph"/>
        <w:numPr>
          <w:ilvl w:val="0"/>
          <w:numId w:val="21"/>
        </w:numPr>
        <w:rPr>
          <w:del w:id="596" w:author="Indrasan Yadav" w:date="2024-04-03T12:53:00Z" w16du:dateUtc="2024-04-03T07:23:00Z"/>
        </w:rPr>
      </w:pPr>
      <w:del w:id="597" w:author="Indrasan Yadav" w:date="2024-04-03T12:53:00Z" w16du:dateUtc="2024-04-03T07:23:00Z">
        <w:r w:rsidDel="0090106F">
          <w:delText>Need to parse License Identifier, License Item, Allocated, Usage, Config, Actual Used, Unit, Expiration date columns from this file and mapped to corresponding attributes in NEP along with Node Name prepended to every license item.</w:delText>
        </w:r>
      </w:del>
    </w:p>
    <w:p w14:paraId="41215FD4" w14:textId="44F926D1" w:rsidR="00476D36" w:rsidDel="0090106F" w:rsidRDefault="00476D36">
      <w:pPr>
        <w:rPr>
          <w:del w:id="598" w:author="Indrasan Yadav" w:date="2024-04-03T12:54:00Z" w16du:dateUtc="2024-04-03T07:24:00Z"/>
        </w:rPr>
        <w:pPrChange w:id="599" w:author="Indrasan Yadav" w:date="2024-04-03T12:54:00Z" w16du:dateUtc="2024-04-03T07:24:00Z">
          <w:pPr>
            <w:ind w:left="360"/>
          </w:pPr>
        </w:pPrChange>
      </w:pPr>
      <w:del w:id="600" w:author="Indrasan Yadav" w:date="2024-04-03T12:53:00Z" w16du:dateUtc="2024-04-03T07:23:00Z">
        <w:r w:rsidDel="0090106F">
          <w:delText xml:space="preserve"> </w:delText>
        </w:r>
      </w:del>
      <w:del w:id="601" w:author="Indrasan Yadav" w:date="2024-04-03T12:54:00Z" w16du:dateUtc="2024-04-03T07:24:00Z">
        <w:r w:rsidDel="0090106F">
          <w:delText>Below table provides mapping of attributes</w:delText>
        </w:r>
      </w:del>
    </w:p>
    <w:p w14:paraId="386612B8" w14:textId="23FAB76D" w:rsidR="00476D36" w:rsidDel="00E14B45" w:rsidRDefault="00476D36">
      <w:pPr>
        <w:rPr>
          <w:del w:id="602" w:author="Indrasan Yadav" w:date="2024-04-03T18:46:00Z" w16du:dateUtc="2024-04-03T13:16:00Z"/>
        </w:rPr>
        <w:pPrChange w:id="603" w:author="Indrasan Yadav" w:date="2024-04-03T12:54:00Z" w16du:dateUtc="2024-04-03T07:24:00Z">
          <w:pPr>
            <w:ind w:left="360"/>
          </w:pPr>
        </w:pPrChange>
      </w:pPr>
    </w:p>
    <w:tbl>
      <w:tblPr>
        <w:tblStyle w:val="TableGrid"/>
        <w:tblW w:w="0" w:type="auto"/>
        <w:tblInd w:w="360" w:type="dxa"/>
        <w:tblLook w:val="04A0" w:firstRow="1" w:lastRow="0" w:firstColumn="1" w:lastColumn="0" w:noHBand="0" w:noVBand="1"/>
      </w:tblPr>
      <w:tblGrid>
        <w:gridCol w:w="1763"/>
        <w:gridCol w:w="1723"/>
        <w:gridCol w:w="1723"/>
        <w:gridCol w:w="3215"/>
      </w:tblGrid>
      <w:tr w:rsidR="00476D36" w:rsidDel="0090106F" w14:paraId="11EF55A7" w14:textId="0DA162B0" w:rsidTr="00BD7532">
        <w:trPr>
          <w:del w:id="604" w:author="Indrasan Yadav" w:date="2024-04-03T12:55:00Z"/>
        </w:trPr>
        <w:tc>
          <w:tcPr>
            <w:tcW w:w="1763" w:type="dxa"/>
          </w:tcPr>
          <w:p w14:paraId="3EE8FA5B" w14:textId="70B94E82" w:rsidR="00476D36" w:rsidDel="0090106F" w:rsidRDefault="00476D36" w:rsidP="00BD7532">
            <w:pPr>
              <w:rPr>
                <w:del w:id="605" w:author="Indrasan Yadav" w:date="2024-04-03T12:55:00Z" w16du:dateUtc="2024-04-03T07:25:00Z"/>
              </w:rPr>
            </w:pPr>
            <w:del w:id="606" w:author="Indrasan Yadav" w:date="2024-04-03T12:55:00Z" w16du:dateUtc="2024-04-03T07:25:00Z">
              <w:r w:rsidDel="0090106F">
                <w:delText>NEP Attribute</w:delText>
              </w:r>
            </w:del>
          </w:p>
        </w:tc>
        <w:tc>
          <w:tcPr>
            <w:tcW w:w="1723" w:type="dxa"/>
          </w:tcPr>
          <w:p w14:paraId="0AD942EA" w14:textId="4615CA9D" w:rsidR="00476D36" w:rsidDel="0090106F" w:rsidRDefault="00476D36" w:rsidP="00BD7532">
            <w:pPr>
              <w:rPr>
                <w:del w:id="607" w:author="Indrasan Yadav" w:date="2024-04-03T12:55:00Z" w16du:dateUtc="2024-04-03T07:25:00Z"/>
              </w:rPr>
            </w:pPr>
            <w:del w:id="608" w:author="Indrasan Yadav" w:date="2024-04-03T12:55:00Z" w16du:dateUtc="2024-04-03T07:25:00Z">
              <w:r w:rsidDel="0090106F">
                <w:delText>Dump File Attribute</w:delText>
              </w:r>
            </w:del>
          </w:p>
        </w:tc>
        <w:tc>
          <w:tcPr>
            <w:tcW w:w="1723" w:type="dxa"/>
          </w:tcPr>
          <w:p w14:paraId="4BE8B3EB" w14:textId="2FFA0786" w:rsidR="00476D36" w:rsidDel="0090106F" w:rsidRDefault="00476D36" w:rsidP="00BD7532">
            <w:pPr>
              <w:rPr>
                <w:del w:id="609" w:author="Indrasan Yadav" w:date="2024-04-03T12:55:00Z" w16du:dateUtc="2024-04-03T07:25:00Z"/>
              </w:rPr>
            </w:pPr>
            <w:del w:id="610" w:author="Indrasan Yadav" w:date="2024-04-03T12:55:00Z" w16du:dateUtc="2024-04-03T07:25:00Z">
              <w:r w:rsidDel="0090106F">
                <w:delText>Mandatory</w:delText>
              </w:r>
            </w:del>
          </w:p>
        </w:tc>
        <w:tc>
          <w:tcPr>
            <w:tcW w:w="3215" w:type="dxa"/>
          </w:tcPr>
          <w:p w14:paraId="394B1EF4" w14:textId="531CA98D" w:rsidR="00476D36" w:rsidDel="0090106F" w:rsidRDefault="00476D36" w:rsidP="00BD7532">
            <w:pPr>
              <w:rPr>
                <w:del w:id="611" w:author="Indrasan Yadav" w:date="2024-04-03T12:55:00Z" w16du:dateUtc="2024-04-03T07:25:00Z"/>
              </w:rPr>
            </w:pPr>
            <w:del w:id="612" w:author="Indrasan Yadav" w:date="2024-04-03T12:55:00Z" w16du:dateUtc="2024-04-03T07:25:00Z">
              <w:r w:rsidDel="0090106F">
                <w:delText>Remarks</w:delText>
              </w:r>
            </w:del>
          </w:p>
        </w:tc>
      </w:tr>
      <w:tr w:rsidR="00476D36" w:rsidDel="0090106F" w14:paraId="292DD36C" w14:textId="1D52ED68" w:rsidTr="00BD7532">
        <w:trPr>
          <w:del w:id="613" w:author="Indrasan Yadav" w:date="2024-04-03T12:55:00Z"/>
        </w:trPr>
        <w:tc>
          <w:tcPr>
            <w:tcW w:w="1763" w:type="dxa"/>
            <w:vAlign w:val="center"/>
          </w:tcPr>
          <w:p w14:paraId="25B5A76F" w14:textId="3D05439C" w:rsidR="00476D36" w:rsidDel="0090106F" w:rsidRDefault="00476D36" w:rsidP="00BD7532">
            <w:pPr>
              <w:rPr>
                <w:del w:id="614" w:author="Indrasan Yadav" w:date="2024-04-03T12:55:00Z" w16du:dateUtc="2024-04-03T07:25:00Z"/>
              </w:rPr>
            </w:pPr>
            <w:del w:id="615" w:author="Indrasan Yadav" w:date="2024-04-03T12:55:00Z" w16du:dateUtc="2024-04-03T07:25:00Z">
              <w:r w:rsidDel="0090106F">
                <w:rPr>
                  <w:rFonts w:ascii="Calibri" w:hAnsi="Calibri" w:cs="Calibri"/>
                  <w:color w:val="000000"/>
                </w:rPr>
                <w:delText>Node Name</w:delText>
              </w:r>
            </w:del>
          </w:p>
        </w:tc>
        <w:tc>
          <w:tcPr>
            <w:tcW w:w="1723" w:type="dxa"/>
          </w:tcPr>
          <w:p w14:paraId="44E516E7" w14:textId="20B7B4AE" w:rsidR="00476D36" w:rsidDel="0090106F" w:rsidRDefault="00476D36" w:rsidP="00BD7532">
            <w:pPr>
              <w:rPr>
                <w:del w:id="616" w:author="Indrasan Yadav" w:date="2024-04-03T12:55:00Z" w16du:dateUtc="2024-04-03T07:25:00Z"/>
              </w:rPr>
            </w:pPr>
            <w:del w:id="617" w:author="Indrasan Yadav" w:date="2024-04-03T12:55:00Z" w16du:dateUtc="2024-04-03T07:25:00Z">
              <w:r w:rsidDel="0090106F">
                <w:delText xml:space="preserve">Node Name </w:delText>
              </w:r>
            </w:del>
          </w:p>
        </w:tc>
        <w:tc>
          <w:tcPr>
            <w:tcW w:w="1723" w:type="dxa"/>
          </w:tcPr>
          <w:p w14:paraId="23AC83FF" w14:textId="5939ABA5" w:rsidR="00476D36" w:rsidDel="0090106F" w:rsidRDefault="00476D36" w:rsidP="00BD7532">
            <w:pPr>
              <w:rPr>
                <w:del w:id="618" w:author="Indrasan Yadav" w:date="2024-04-03T12:55:00Z" w16du:dateUtc="2024-04-03T07:25:00Z"/>
              </w:rPr>
            </w:pPr>
            <w:del w:id="619" w:author="Indrasan Yadav" w:date="2024-04-03T12:55:00Z" w16du:dateUtc="2024-04-03T07:25:00Z">
              <w:r w:rsidDel="0090106F">
                <w:delText>Y</w:delText>
              </w:r>
            </w:del>
          </w:p>
        </w:tc>
        <w:tc>
          <w:tcPr>
            <w:tcW w:w="3215" w:type="dxa"/>
          </w:tcPr>
          <w:p w14:paraId="2C508C94" w14:textId="46BB5FB1" w:rsidR="00476D36" w:rsidDel="0090106F" w:rsidRDefault="00476D36" w:rsidP="00BD7532">
            <w:pPr>
              <w:rPr>
                <w:del w:id="620" w:author="Indrasan Yadav" w:date="2024-04-03T12:55:00Z" w16du:dateUtc="2024-04-03T07:25:00Z"/>
              </w:rPr>
            </w:pPr>
            <w:del w:id="621" w:author="Indrasan Yadav" w:date="2024-04-03T12:55:00Z" w16du:dateUtc="2024-04-03T07:25:00Z">
              <w:r w:rsidDel="0090106F">
                <w:delText>This is present in the first line of the dump file</w:delText>
              </w:r>
            </w:del>
          </w:p>
        </w:tc>
      </w:tr>
      <w:tr w:rsidR="00476D36" w:rsidDel="0090106F" w14:paraId="280F0BB6" w14:textId="08A3EA42" w:rsidTr="00BD7532">
        <w:trPr>
          <w:del w:id="622" w:author="Indrasan Yadav" w:date="2024-04-03T12:55:00Z"/>
        </w:trPr>
        <w:tc>
          <w:tcPr>
            <w:tcW w:w="1763" w:type="dxa"/>
            <w:vAlign w:val="center"/>
          </w:tcPr>
          <w:p w14:paraId="5E149EEA" w14:textId="3D252329" w:rsidR="00476D36" w:rsidDel="0090106F" w:rsidRDefault="00476D36" w:rsidP="00BD7532">
            <w:pPr>
              <w:rPr>
                <w:del w:id="623" w:author="Indrasan Yadav" w:date="2024-04-03T12:55:00Z" w16du:dateUtc="2024-04-03T07:25:00Z"/>
              </w:rPr>
            </w:pPr>
            <w:del w:id="624" w:author="Indrasan Yadav" w:date="2024-04-03T12:55:00Z" w16du:dateUtc="2024-04-03T07:25:00Z">
              <w:r w:rsidDel="0090106F">
                <w:rPr>
                  <w:rFonts w:ascii="Calibri" w:hAnsi="Calibri" w:cs="Calibri"/>
                  <w:color w:val="000000"/>
                </w:rPr>
                <w:delText>Node Type</w:delText>
              </w:r>
            </w:del>
          </w:p>
        </w:tc>
        <w:tc>
          <w:tcPr>
            <w:tcW w:w="1723" w:type="dxa"/>
          </w:tcPr>
          <w:p w14:paraId="58215830" w14:textId="4CF67CA4" w:rsidR="00476D36" w:rsidDel="0090106F" w:rsidRDefault="00476D36" w:rsidP="00BD7532">
            <w:pPr>
              <w:rPr>
                <w:del w:id="625" w:author="Indrasan Yadav" w:date="2024-04-03T12:55:00Z" w16du:dateUtc="2024-04-03T07:25:00Z"/>
              </w:rPr>
            </w:pPr>
            <w:del w:id="626" w:author="Indrasan Yadav" w:date="2024-04-03T12:55:00Z" w16du:dateUtc="2024-04-03T07:25:00Z">
              <w:r w:rsidDel="0090106F">
                <w:delText>N/A</w:delText>
              </w:r>
            </w:del>
          </w:p>
        </w:tc>
        <w:tc>
          <w:tcPr>
            <w:tcW w:w="1723" w:type="dxa"/>
          </w:tcPr>
          <w:p w14:paraId="124119D5" w14:textId="71474BEB" w:rsidR="00476D36" w:rsidDel="0090106F" w:rsidRDefault="00476D36" w:rsidP="00BD7532">
            <w:pPr>
              <w:rPr>
                <w:del w:id="627" w:author="Indrasan Yadav" w:date="2024-04-03T12:55:00Z" w16du:dateUtc="2024-04-03T07:25:00Z"/>
              </w:rPr>
            </w:pPr>
            <w:del w:id="628" w:author="Indrasan Yadav" w:date="2024-04-03T12:55:00Z" w16du:dateUtc="2024-04-03T07:25:00Z">
              <w:r w:rsidDel="0090106F">
                <w:delText>N</w:delText>
              </w:r>
            </w:del>
          </w:p>
        </w:tc>
        <w:tc>
          <w:tcPr>
            <w:tcW w:w="3215" w:type="dxa"/>
          </w:tcPr>
          <w:p w14:paraId="6688C589" w14:textId="2C0CF872" w:rsidR="00476D36" w:rsidDel="0090106F" w:rsidRDefault="00476D36" w:rsidP="00BD7532">
            <w:pPr>
              <w:rPr>
                <w:del w:id="629" w:author="Indrasan Yadav" w:date="2024-04-03T12:55:00Z" w16du:dateUtc="2024-04-03T07:25:00Z"/>
              </w:rPr>
            </w:pPr>
            <w:del w:id="630" w:author="Indrasan Yadav" w:date="2024-04-03T12:55:00Z" w16du:dateUtc="2024-04-03T07:25:00Z">
              <w:r w:rsidDel="0090106F">
                <w:delText>This is not present in Dump but could be added with additional columns. Need to discuss on approach</w:delText>
              </w:r>
            </w:del>
          </w:p>
        </w:tc>
      </w:tr>
      <w:tr w:rsidR="00476D36" w:rsidDel="0090106F" w14:paraId="2D36AD16" w14:textId="537BC88B" w:rsidTr="00BD7532">
        <w:trPr>
          <w:del w:id="631" w:author="Indrasan Yadav" w:date="2024-04-03T12:55:00Z"/>
        </w:trPr>
        <w:tc>
          <w:tcPr>
            <w:tcW w:w="1763" w:type="dxa"/>
            <w:vAlign w:val="center"/>
          </w:tcPr>
          <w:p w14:paraId="64411105" w14:textId="32062839" w:rsidR="00476D36" w:rsidDel="0090106F" w:rsidRDefault="00476D36" w:rsidP="00BD7532">
            <w:pPr>
              <w:rPr>
                <w:del w:id="632" w:author="Indrasan Yadav" w:date="2024-04-03T12:55:00Z" w16du:dateUtc="2024-04-03T07:25:00Z"/>
              </w:rPr>
            </w:pPr>
            <w:del w:id="633" w:author="Indrasan Yadav" w:date="2024-04-03T12:55:00Z" w16du:dateUtc="2024-04-03T07:25:00Z">
              <w:r w:rsidDel="0090106F">
                <w:rPr>
                  <w:rFonts w:ascii="Calibri" w:hAnsi="Calibri" w:cs="Calibri"/>
                  <w:color w:val="000000"/>
                </w:rPr>
                <w:delText>License Identifier</w:delText>
              </w:r>
            </w:del>
          </w:p>
        </w:tc>
        <w:tc>
          <w:tcPr>
            <w:tcW w:w="1723" w:type="dxa"/>
          </w:tcPr>
          <w:p w14:paraId="2F36C6BB" w14:textId="48A3CDF6" w:rsidR="00476D36" w:rsidDel="0090106F" w:rsidRDefault="00476D36" w:rsidP="00BD7532">
            <w:pPr>
              <w:rPr>
                <w:del w:id="634" w:author="Indrasan Yadav" w:date="2024-04-03T12:55:00Z" w16du:dateUtc="2024-04-03T07:25:00Z"/>
              </w:rPr>
            </w:pPr>
            <w:del w:id="635" w:author="Indrasan Yadav" w:date="2024-04-03T12:55:00Z" w16du:dateUtc="2024-04-03T07:25:00Z">
              <w:r w:rsidDel="0090106F">
                <w:delText>License Identifier</w:delText>
              </w:r>
            </w:del>
          </w:p>
        </w:tc>
        <w:tc>
          <w:tcPr>
            <w:tcW w:w="1723" w:type="dxa"/>
          </w:tcPr>
          <w:p w14:paraId="6372CC92" w14:textId="4A2311D1" w:rsidR="00476D36" w:rsidDel="0090106F" w:rsidRDefault="00476D36" w:rsidP="00BD7532">
            <w:pPr>
              <w:rPr>
                <w:del w:id="636" w:author="Indrasan Yadav" w:date="2024-04-03T12:55:00Z" w16du:dateUtc="2024-04-03T07:25:00Z"/>
              </w:rPr>
            </w:pPr>
            <w:del w:id="637" w:author="Indrasan Yadav" w:date="2024-04-03T12:55:00Z" w16du:dateUtc="2024-04-03T07:25:00Z">
              <w:r w:rsidDel="0090106F">
                <w:delText>Y</w:delText>
              </w:r>
            </w:del>
          </w:p>
        </w:tc>
        <w:tc>
          <w:tcPr>
            <w:tcW w:w="3215" w:type="dxa"/>
          </w:tcPr>
          <w:p w14:paraId="461EF8AC" w14:textId="3E6F6B7F" w:rsidR="00476D36" w:rsidDel="0090106F" w:rsidRDefault="00476D36" w:rsidP="00BD7532">
            <w:pPr>
              <w:rPr>
                <w:del w:id="638" w:author="Indrasan Yadav" w:date="2024-04-03T12:55:00Z" w16du:dateUtc="2024-04-03T07:25:00Z"/>
              </w:rPr>
            </w:pPr>
          </w:p>
        </w:tc>
      </w:tr>
      <w:tr w:rsidR="00476D36" w:rsidDel="0090106F" w14:paraId="57E059E1" w14:textId="4215AAC3" w:rsidTr="00BD7532">
        <w:trPr>
          <w:del w:id="639" w:author="Indrasan Yadav" w:date="2024-04-03T12:55:00Z"/>
        </w:trPr>
        <w:tc>
          <w:tcPr>
            <w:tcW w:w="1763" w:type="dxa"/>
            <w:vAlign w:val="center"/>
          </w:tcPr>
          <w:p w14:paraId="259AED3A" w14:textId="3984F4F7" w:rsidR="00476D36" w:rsidDel="0090106F" w:rsidRDefault="00476D36" w:rsidP="00BD7532">
            <w:pPr>
              <w:rPr>
                <w:del w:id="640" w:author="Indrasan Yadav" w:date="2024-04-03T12:55:00Z" w16du:dateUtc="2024-04-03T07:25:00Z"/>
              </w:rPr>
            </w:pPr>
            <w:del w:id="641" w:author="Indrasan Yadav" w:date="2024-04-03T12:55:00Z" w16du:dateUtc="2024-04-03T07:25:00Z">
              <w:r w:rsidRPr="00546189" w:rsidDel="0090106F">
                <w:rPr>
                  <w:rFonts w:ascii="Calibri" w:hAnsi="Calibri" w:cs="Calibri"/>
                </w:rPr>
                <w:delText xml:space="preserve">License </w:delText>
              </w:r>
              <w:r w:rsidDel="0090106F">
                <w:rPr>
                  <w:rFonts w:ascii="Calibri" w:hAnsi="Calibri" w:cs="Calibri"/>
                </w:rPr>
                <w:delText>Detail</w:delText>
              </w:r>
            </w:del>
          </w:p>
        </w:tc>
        <w:tc>
          <w:tcPr>
            <w:tcW w:w="1723" w:type="dxa"/>
          </w:tcPr>
          <w:p w14:paraId="438B8171" w14:textId="3CE99A00" w:rsidR="00476D36" w:rsidDel="0090106F" w:rsidRDefault="00476D36" w:rsidP="00BD7532">
            <w:pPr>
              <w:rPr>
                <w:del w:id="642" w:author="Indrasan Yadav" w:date="2024-04-03T12:55:00Z" w16du:dateUtc="2024-04-03T07:25:00Z"/>
              </w:rPr>
            </w:pPr>
            <w:del w:id="643" w:author="Indrasan Yadav" w:date="2024-04-03T12:55:00Z" w16du:dateUtc="2024-04-03T07:25:00Z">
              <w:r w:rsidDel="0090106F">
                <w:delText>License Item</w:delText>
              </w:r>
            </w:del>
          </w:p>
        </w:tc>
        <w:tc>
          <w:tcPr>
            <w:tcW w:w="1723" w:type="dxa"/>
          </w:tcPr>
          <w:p w14:paraId="59F1AECE" w14:textId="07D36127" w:rsidR="00476D36" w:rsidDel="0090106F" w:rsidRDefault="00476D36" w:rsidP="00BD7532">
            <w:pPr>
              <w:rPr>
                <w:del w:id="644" w:author="Indrasan Yadav" w:date="2024-04-03T12:55:00Z" w16du:dateUtc="2024-04-03T07:25:00Z"/>
              </w:rPr>
            </w:pPr>
            <w:del w:id="645" w:author="Indrasan Yadav" w:date="2024-04-03T12:55:00Z" w16du:dateUtc="2024-04-03T07:25:00Z">
              <w:r w:rsidDel="0090106F">
                <w:delText>Y</w:delText>
              </w:r>
            </w:del>
          </w:p>
        </w:tc>
        <w:tc>
          <w:tcPr>
            <w:tcW w:w="3215" w:type="dxa"/>
          </w:tcPr>
          <w:p w14:paraId="27CBFE1D" w14:textId="5342BB3B" w:rsidR="00476D36" w:rsidDel="0090106F" w:rsidRDefault="00476D36" w:rsidP="00BD7532">
            <w:pPr>
              <w:rPr>
                <w:del w:id="646" w:author="Indrasan Yadav" w:date="2024-04-03T12:55:00Z" w16du:dateUtc="2024-04-03T07:25:00Z"/>
              </w:rPr>
            </w:pPr>
          </w:p>
        </w:tc>
      </w:tr>
      <w:tr w:rsidR="00476D36" w:rsidDel="0090106F" w14:paraId="274066D5" w14:textId="42034C25" w:rsidTr="00BD7532">
        <w:trPr>
          <w:del w:id="647" w:author="Indrasan Yadav" w:date="2024-04-03T12:55:00Z"/>
        </w:trPr>
        <w:tc>
          <w:tcPr>
            <w:tcW w:w="1763" w:type="dxa"/>
            <w:vAlign w:val="center"/>
          </w:tcPr>
          <w:p w14:paraId="54E4E12E" w14:textId="70DEFA86" w:rsidR="00476D36" w:rsidDel="0090106F" w:rsidRDefault="00476D36" w:rsidP="00BD7532">
            <w:pPr>
              <w:rPr>
                <w:del w:id="648" w:author="Indrasan Yadav" w:date="2024-04-03T12:55:00Z" w16du:dateUtc="2024-04-03T07:25:00Z"/>
              </w:rPr>
            </w:pPr>
            <w:del w:id="649" w:author="Indrasan Yadav" w:date="2024-04-03T12:55:00Z" w16du:dateUtc="2024-04-03T07:25:00Z">
              <w:r w:rsidDel="0090106F">
                <w:rPr>
                  <w:rFonts w:ascii="Calibri" w:hAnsi="Calibri" w:cs="Calibri"/>
                </w:rPr>
                <w:delText>Allocated</w:delText>
              </w:r>
            </w:del>
          </w:p>
        </w:tc>
        <w:tc>
          <w:tcPr>
            <w:tcW w:w="1723" w:type="dxa"/>
          </w:tcPr>
          <w:p w14:paraId="6B9F96BF" w14:textId="232E1982" w:rsidR="00476D36" w:rsidDel="0090106F" w:rsidRDefault="00476D36" w:rsidP="00BD7532">
            <w:pPr>
              <w:rPr>
                <w:del w:id="650" w:author="Indrasan Yadav" w:date="2024-04-03T12:55:00Z" w16du:dateUtc="2024-04-03T07:25:00Z"/>
              </w:rPr>
            </w:pPr>
            <w:del w:id="651" w:author="Indrasan Yadav" w:date="2024-04-03T12:55:00Z" w16du:dateUtc="2024-04-03T07:25:00Z">
              <w:r w:rsidDel="0090106F">
                <w:delText>Allocated</w:delText>
              </w:r>
            </w:del>
          </w:p>
        </w:tc>
        <w:tc>
          <w:tcPr>
            <w:tcW w:w="1723" w:type="dxa"/>
          </w:tcPr>
          <w:p w14:paraId="646712F3" w14:textId="0DDFA4B5" w:rsidR="00476D36" w:rsidDel="0090106F" w:rsidRDefault="00476D36" w:rsidP="00BD7532">
            <w:pPr>
              <w:rPr>
                <w:del w:id="652" w:author="Indrasan Yadav" w:date="2024-04-03T12:55:00Z" w16du:dateUtc="2024-04-03T07:25:00Z"/>
              </w:rPr>
            </w:pPr>
            <w:del w:id="653" w:author="Indrasan Yadav" w:date="2024-04-03T12:55:00Z" w16du:dateUtc="2024-04-03T07:25:00Z">
              <w:r w:rsidDel="0090106F">
                <w:delText>Y</w:delText>
              </w:r>
            </w:del>
          </w:p>
        </w:tc>
        <w:tc>
          <w:tcPr>
            <w:tcW w:w="3215" w:type="dxa"/>
          </w:tcPr>
          <w:p w14:paraId="614ECDF7" w14:textId="57BE7E62" w:rsidR="00476D36" w:rsidDel="0090106F" w:rsidRDefault="00476D36" w:rsidP="00BD7532">
            <w:pPr>
              <w:rPr>
                <w:del w:id="654" w:author="Indrasan Yadav" w:date="2024-04-03T12:55:00Z" w16du:dateUtc="2024-04-03T07:25:00Z"/>
              </w:rPr>
            </w:pPr>
          </w:p>
        </w:tc>
      </w:tr>
      <w:tr w:rsidR="00476D36" w:rsidDel="0090106F" w14:paraId="17F6DCA7" w14:textId="3AA10124" w:rsidTr="00BD7532">
        <w:trPr>
          <w:del w:id="655" w:author="Indrasan Yadav" w:date="2024-04-03T12:55:00Z"/>
        </w:trPr>
        <w:tc>
          <w:tcPr>
            <w:tcW w:w="1763" w:type="dxa"/>
            <w:vAlign w:val="center"/>
          </w:tcPr>
          <w:p w14:paraId="6CB5B4A5" w14:textId="64D5679C" w:rsidR="00476D36" w:rsidDel="0090106F" w:rsidRDefault="00476D36" w:rsidP="00BD7532">
            <w:pPr>
              <w:rPr>
                <w:del w:id="656" w:author="Indrasan Yadav" w:date="2024-04-03T12:55:00Z" w16du:dateUtc="2024-04-03T07:25:00Z"/>
              </w:rPr>
            </w:pPr>
            <w:del w:id="657" w:author="Indrasan Yadav" w:date="2024-04-03T12:55:00Z" w16du:dateUtc="2024-04-03T07:25:00Z">
              <w:r w:rsidDel="0090106F">
                <w:rPr>
                  <w:rFonts w:ascii="Calibri" w:hAnsi="Calibri" w:cs="Calibri"/>
                </w:rPr>
                <w:delText>Usage</w:delText>
              </w:r>
            </w:del>
          </w:p>
        </w:tc>
        <w:tc>
          <w:tcPr>
            <w:tcW w:w="1723" w:type="dxa"/>
          </w:tcPr>
          <w:p w14:paraId="11E011C9" w14:textId="6B2D90DC" w:rsidR="00476D36" w:rsidDel="0090106F" w:rsidRDefault="00476D36" w:rsidP="00BD7532">
            <w:pPr>
              <w:rPr>
                <w:del w:id="658" w:author="Indrasan Yadav" w:date="2024-04-03T12:55:00Z" w16du:dateUtc="2024-04-03T07:25:00Z"/>
              </w:rPr>
            </w:pPr>
            <w:del w:id="659" w:author="Indrasan Yadav" w:date="2024-04-03T12:55:00Z" w16du:dateUtc="2024-04-03T07:25:00Z">
              <w:r w:rsidDel="0090106F">
                <w:delText>Actual Used</w:delText>
              </w:r>
            </w:del>
          </w:p>
        </w:tc>
        <w:tc>
          <w:tcPr>
            <w:tcW w:w="1723" w:type="dxa"/>
          </w:tcPr>
          <w:p w14:paraId="5C16F89A" w14:textId="06F2CDA7" w:rsidR="00476D36" w:rsidDel="0090106F" w:rsidRDefault="00476D36" w:rsidP="00BD7532">
            <w:pPr>
              <w:rPr>
                <w:del w:id="660" w:author="Indrasan Yadav" w:date="2024-04-03T12:55:00Z" w16du:dateUtc="2024-04-03T07:25:00Z"/>
              </w:rPr>
            </w:pPr>
            <w:del w:id="661" w:author="Indrasan Yadav" w:date="2024-04-03T12:55:00Z" w16du:dateUtc="2024-04-03T07:25:00Z">
              <w:r w:rsidDel="0090106F">
                <w:delText>Y</w:delText>
              </w:r>
            </w:del>
          </w:p>
        </w:tc>
        <w:tc>
          <w:tcPr>
            <w:tcW w:w="3215" w:type="dxa"/>
          </w:tcPr>
          <w:p w14:paraId="784C08B4" w14:textId="2BC834DE" w:rsidR="00476D36" w:rsidDel="0090106F" w:rsidRDefault="00476D36" w:rsidP="00BD7532">
            <w:pPr>
              <w:rPr>
                <w:del w:id="662" w:author="Indrasan Yadav" w:date="2024-04-03T12:55:00Z" w16du:dateUtc="2024-04-03T07:25:00Z"/>
              </w:rPr>
            </w:pPr>
          </w:p>
        </w:tc>
      </w:tr>
      <w:tr w:rsidR="00476D36" w:rsidDel="0090106F" w14:paraId="242A0645" w14:textId="37851A65" w:rsidTr="00BD7532">
        <w:trPr>
          <w:del w:id="663" w:author="Indrasan Yadav" w:date="2024-04-03T12:55:00Z"/>
        </w:trPr>
        <w:tc>
          <w:tcPr>
            <w:tcW w:w="1763" w:type="dxa"/>
            <w:vAlign w:val="center"/>
          </w:tcPr>
          <w:p w14:paraId="747B9E80" w14:textId="486557FC" w:rsidR="00476D36" w:rsidDel="0090106F" w:rsidRDefault="00476D36" w:rsidP="00BD7532">
            <w:pPr>
              <w:rPr>
                <w:del w:id="664" w:author="Indrasan Yadav" w:date="2024-04-03T12:55:00Z" w16du:dateUtc="2024-04-03T07:25:00Z"/>
              </w:rPr>
            </w:pPr>
            <w:del w:id="665" w:author="Indrasan Yadav" w:date="2024-04-03T12:55:00Z" w16du:dateUtc="2024-04-03T07:25:00Z">
              <w:r w:rsidDel="0090106F">
                <w:rPr>
                  <w:rFonts w:ascii="Calibri" w:hAnsi="Calibri" w:cs="Calibri"/>
                </w:rPr>
                <w:delText>Config</w:delText>
              </w:r>
            </w:del>
          </w:p>
        </w:tc>
        <w:tc>
          <w:tcPr>
            <w:tcW w:w="1723" w:type="dxa"/>
          </w:tcPr>
          <w:p w14:paraId="457C784E" w14:textId="14987D1C" w:rsidR="00476D36" w:rsidDel="0090106F" w:rsidRDefault="00476D36" w:rsidP="00BD7532">
            <w:pPr>
              <w:rPr>
                <w:del w:id="666" w:author="Indrasan Yadav" w:date="2024-04-03T12:55:00Z" w16du:dateUtc="2024-04-03T07:25:00Z"/>
              </w:rPr>
            </w:pPr>
            <w:del w:id="667" w:author="Indrasan Yadav" w:date="2024-04-03T12:55:00Z" w16du:dateUtc="2024-04-03T07:25:00Z">
              <w:r w:rsidDel="0090106F">
                <w:delText>Config</w:delText>
              </w:r>
            </w:del>
          </w:p>
        </w:tc>
        <w:tc>
          <w:tcPr>
            <w:tcW w:w="1723" w:type="dxa"/>
          </w:tcPr>
          <w:p w14:paraId="53202013" w14:textId="7710338A" w:rsidR="00476D36" w:rsidDel="0090106F" w:rsidRDefault="00476D36" w:rsidP="00BD7532">
            <w:pPr>
              <w:rPr>
                <w:del w:id="668" w:author="Indrasan Yadav" w:date="2024-04-03T12:55:00Z" w16du:dateUtc="2024-04-03T07:25:00Z"/>
              </w:rPr>
            </w:pPr>
            <w:del w:id="669" w:author="Indrasan Yadav" w:date="2024-04-03T12:55:00Z" w16du:dateUtc="2024-04-03T07:25:00Z">
              <w:r w:rsidDel="0090106F">
                <w:delText>N</w:delText>
              </w:r>
            </w:del>
          </w:p>
        </w:tc>
        <w:tc>
          <w:tcPr>
            <w:tcW w:w="3215" w:type="dxa"/>
            <w:vMerge w:val="restart"/>
          </w:tcPr>
          <w:p w14:paraId="127B6DA5" w14:textId="749FF4F4" w:rsidR="00476D36" w:rsidDel="0090106F" w:rsidRDefault="00476D36" w:rsidP="00BD7532">
            <w:pPr>
              <w:rPr>
                <w:del w:id="670" w:author="Indrasan Yadav" w:date="2024-04-03T12:55:00Z" w16du:dateUtc="2024-04-03T07:25:00Z"/>
              </w:rPr>
            </w:pPr>
            <w:del w:id="671" w:author="Indrasan Yadav" w:date="2024-04-03T12:55:00Z" w16du:dateUtc="2024-04-03T07:25:00Z">
              <w:r w:rsidDel="0090106F">
                <w:delText xml:space="preserve">These details are not available in 2G and 3G License information </w:delText>
              </w:r>
            </w:del>
          </w:p>
        </w:tc>
      </w:tr>
      <w:tr w:rsidR="00476D36" w:rsidDel="0090106F" w14:paraId="1A2E5E25" w14:textId="4285BB7B" w:rsidTr="00BD7532">
        <w:trPr>
          <w:del w:id="672" w:author="Indrasan Yadav" w:date="2024-04-03T12:55:00Z"/>
        </w:trPr>
        <w:tc>
          <w:tcPr>
            <w:tcW w:w="1763" w:type="dxa"/>
            <w:vAlign w:val="center"/>
          </w:tcPr>
          <w:p w14:paraId="7B3F48CC" w14:textId="5B843ECE" w:rsidR="00476D36" w:rsidDel="0090106F" w:rsidRDefault="00476D36" w:rsidP="00BD7532">
            <w:pPr>
              <w:rPr>
                <w:del w:id="673" w:author="Indrasan Yadav" w:date="2024-04-03T12:55:00Z" w16du:dateUtc="2024-04-03T07:25:00Z"/>
              </w:rPr>
            </w:pPr>
            <w:del w:id="674" w:author="Indrasan Yadav" w:date="2024-04-03T12:55:00Z" w16du:dateUtc="2024-04-03T07:25:00Z">
              <w:r w:rsidDel="0090106F">
                <w:rPr>
                  <w:rFonts w:ascii="Calibri" w:hAnsi="Calibri" w:cs="Calibri"/>
                </w:rPr>
                <w:delText>Unit</w:delText>
              </w:r>
            </w:del>
          </w:p>
        </w:tc>
        <w:tc>
          <w:tcPr>
            <w:tcW w:w="1723" w:type="dxa"/>
          </w:tcPr>
          <w:p w14:paraId="45D8C21B" w14:textId="36270231" w:rsidR="00476D36" w:rsidDel="0090106F" w:rsidRDefault="00476D36" w:rsidP="00BD7532">
            <w:pPr>
              <w:rPr>
                <w:del w:id="675" w:author="Indrasan Yadav" w:date="2024-04-03T12:55:00Z" w16du:dateUtc="2024-04-03T07:25:00Z"/>
              </w:rPr>
            </w:pPr>
            <w:del w:id="676" w:author="Indrasan Yadav" w:date="2024-04-03T12:55:00Z" w16du:dateUtc="2024-04-03T07:25:00Z">
              <w:r w:rsidDel="0090106F">
                <w:delText>Unit</w:delText>
              </w:r>
            </w:del>
          </w:p>
        </w:tc>
        <w:tc>
          <w:tcPr>
            <w:tcW w:w="1723" w:type="dxa"/>
          </w:tcPr>
          <w:p w14:paraId="279B535C" w14:textId="402C40A1" w:rsidR="00476D36" w:rsidDel="0090106F" w:rsidRDefault="00476D36" w:rsidP="00BD7532">
            <w:pPr>
              <w:rPr>
                <w:del w:id="677" w:author="Indrasan Yadav" w:date="2024-04-03T12:55:00Z" w16du:dateUtc="2024-04-03T07:25:00Z"/>
              </w:rPr>
            </w:pPr>
            <w:del w:id="678" w:author="Indrasan Yadav" w:date="2024-04-03T12:55:00Z" w16du:dateUtc="2024-04-03T07:25:00Z">
              <w:r w:rsidDel="0090106F">
                <w:delText>N</w:delText>
              </w:r>
            </w:del>
          </w:p>
        </w:tc>
        <w:tc>
          <w:tcPr>
            <w:tcW w:w="3215" w:type="dxa"/>
            <w:vMerge/>
          </w:tcPr>
          <w:p w14:paraId="0CD9CA30" w14:textId="7CB83993" w:rsidR="00476D36" w:rsidDel="0090106F" w:rsidRDefault="00476D36" w:rsidP="00BD7532">
            <w:pPr>
              <w:rPr>
                <w:del w:id="679" w:author="Indrasan Yadav" w:date="2024-04-03T12:55:00Z" w16du:dateUtc="2024-04-03T07:25:00Z"/>
              </w:rPr>
            </w:pPr>
          </w:p>
        </w:tc>
      </w:tr>
      <w:tr w:rsidR="00476D36" w:rsidDel="0090106F" w14:paraId="4D6EE286" w14:textId="04C072AF" w:rsidTr="00BD7532">
        <w:trPr>
          <w:del w:id="680" w:author="Indrasan Yadav" w:date="2024-04-03T12:55:00Z"/>
        </w:trPr>
        <w:tc>
          <w:tcPr>
            <w:tcW w:w="1763" w:type="dxa"/>
            <w:vAlign w:val="center"/>
          </w:tcPr>
          <w:p w14:paraId="7FDE6896" w14:textId="1598DD37" w:rsidR="00476D36" w:rsidDel="0090106F" w:rsidRDefault="00476D36" w:rsidP="00BD7532">
            <w:pPr>
              <w:rPr>
                <w:del w:id="681" w:author="Indrasan Yadav" w:date="2024-04-03T12:55:00Z" w16du:dateUtc="2024-04-03T07:25:00Z"/>
                <w:rFonts w:ascii="Calibri" w:hAnsi="Calibri" w:cs="Calibri"/>
              </w:rPr>
            </w:pPr>
            <w:del w:id="682" w:author="Indrasan Yadav" w:date="2024-04-03T12:55:00Z" w16du:dateUtc="2024-04-03T07:25:00Z">
              <w:r w:rsidDel="0090106F">
                <w:rPr>
                  <w:rFonts w:ascii="Calibri" w:hAnsi="Calibri" w:cs="Calibri"/>
                </w:rPr>
                <w:delText>Expiry Date</w:delText>
              </w:r>
            </w:del>
          </w:p>
        </w:tc>
        <w:tc>
          <w:tcPr>
            <w:tcW w:w="1723" w:type="dxa"/>
          </w:tcPr>
          <w:p w14:paraId="125F36B6" w14:textId="43D907B5" w:rsidR="00476D36" w:rsidDel="0090106F" w:rsidRDefault="00476D36" w:rsidP="00BD7532">
            <w:pPr>
              <w:rPr>
                <w:del w:id="683" w:author="Indrasan Yadav" w:date="2024-04-03T12:55:00Z" w16du:dateUtc="2024-04-03T07:25:00Z"/>
              </w:rPr>
            </w:pPr>
            <w:del w:id="684" w:author="Indrasan Yadav" w:date="2024-04-03T12:55:00Z" w16du:dateUtc="2024-04-03T07:25:00Z">
              <w:r w:rsidDel="0090106F">
                <w:delText>Expiration date</w:delText>
              </w:r>
            </w:del>
          </w:p>
        </w:tc>
        <w:tc>
          <w:tcPr>
            <w:tcW w:w="1723" w:type="dxa"/>
          </w:tcPr>
          <w:p w14:paraId="69C28D1A" w14:textId="1E702111" w:rsidR="00476D36" w:rsidDel="0090106F" w:rsidRDefault="00476D36" w:rsidP="00BD7532">
            <w:pPr>
              <w:rPr>
                <w:del w:id="685" w:author="Indrasan Yadav" w:date="2024-04-03T12:55:00Z" w16du:dateUtc="2024-04-03T07:25:00Z"/>
              </w:rPr>
            </w:pPr>
            <w:del w:id="686" w:author="Indrasan Yadav" w:date="2024-04-03T12:55:00Z" w16du:dateUtc="2024-04-03T07:25:00Z">
              <w:r w:rsidDel="0090106F">
                <w:delText>N</w:delText>
              </w:r>
            </w:del>
          </w:p>
        </w:tc>
        <w:tc>
          <w:tcPr>
            <w:tcW w:w="3215" w:type="dxa"/>
            <w:vMerge/>
          </w:tcPr>
          <w:p w14:paraId="67AC05FE" w14:textId="4EB1596C" w:rsidR="00476D36" w:rsidDel="0090106F" w:rsidRDefault="00476D36" w:rsidP="00BD7532">
            <w:pPr>
              <w:rPr>
                <w:del w:id="687" w:author="Indrasan Yadav" w:date="2024-04-03T12:55:00Z" w16du:dateUtc="2024-04-03T07:25:00Z"/>
              </w:rPr>
            </w:pPr>
          </w:p>
        </w:tc>
      </w:tr>
    </w:tbl>
    <w:p w14:paraId="31F5152F" w14:textId="65FC4D02" w:rsidR="00476D36" w:rsidDel="007F7479" w:rsidRDefault="00476D36">
      <w:pPr>
        <w:rPr>
          <w:del w:id="688" w:author="Indrasan Yadav" w:date="2024-04-03T12:55:00Z" w16du:dateUtc="2024-04-03T07:25:00Z"/>
        </w:rPr>
      </w:pPr>
    </w:p>
    <w:p w14:paraId="49861C1F" w14:textId="1F9A67DA" w:rsidR="00476D36" w:rsidDel="000C6C8F" w:rsidRDefault="00476D36" w:rsidP="007450EA">
      <w:pPr>
        <w:rPr>
          <w:del w:id="689" w:author="Indrasan Yadav" w:date="2024-04-03T13:13:00Z" w16du:dateUtc="2024-04-03T07:43:00Z"/>
          <w:lang w:val="en-US"/>
        </w:rPr>
      </w:pPr>
    </w:p>
    <w:p w14:paraId="11175209" w14:textId="236B524A" w:rsidR="00193DCE" w:rsidRPr="000C6C8F" w:rsidDel="00E14B45" w:rsidRDefault="00395D11">
      <w:pPr>
        <w:rPr>
          <w:del w:id="690" w:author="Indrasan Yadav" w:date="2024-04-03T18:43:00Z" w16du:dateUtc="2024-04-03T13:13:00Z"/>
          <w:b/>
          <w:bCs/>
          <w:color w:val="000000" w:themeColor="text1"/>
          <w:lang w:val="en-US"/>
          <w:rPrChange w:id="691" w:author="Indrasan Yadav" w:date="2024-04-03T13:10:00Z" w16du:dateUtc="2024-04-03T07:40:00Z">
            <w:rPr>
              <w:del w:id="692" w:author="Indrasan Yadav" w:date="2024-04-03T18:43:00Z" w16du:dateUtc="2024-04-03T13:13:00Z"/>
              <w:lang w:val="en-US"/>
            </w:rPr>
          </w:rPrChange>
        </w:rPr>
        <w:pPrChange w:id="693" w:author="Indrasan Yadav" w:date="2024-04-03T13:13:00Z" w16du:dateUtc="2024-04-03T07:43:00Z">
          <w:pPr>
            <w:ind w:left="420"/>
          </w:pPr>
        </w:pPrChange>
      </w:pPr>
      <w:del w:id="694" w:author="Indrasan Yadav" w:date="2024-04-03T18:43:00Z" w16du:dateUtc="2024-04-03T13:13:00Z">
        <w:r w:rsidRPr="000C6C8F" w:rsidDel="00E14B45">
          <w:rPr>
            <w:b/>
            <w:bCs/>
            <w:color w:val="000000" w:themeColor="text1"/>
            <w:lang w:val="en-US"/>
            <w:rPrChange w:id="695" w:author="Indrasan Yadav" w:date="2024-04-03T13:10:00Z" w16du:dateUtc="2024-04-03T07:40:00Z">
              <w:rPr>
                <w:lang w:val="en-US"/>
              </w:rPr>
            </w:rPrChange>
          </w:rPr>
          <w:delText>Technology Field Parsing</w:delText>
        </w:r>
      </w:del>
    </w:p>
    <w:p w14:paraId="48795123" w14:textId="65196293" w:rsidR="00395D11" w:rsidDel="00E14B45" w:rsidRDefault="00395D11" w:rsidP="00643B3F">
      <w:pPr>
        <w:ind w:left="420"/>
        <w:rPr>
          <w:del w:id="696" w:author="Indrasan Yadav" w:date="2024-04-03T18:46:00Z" w16du:dateUtc="2024-04-03T13:16:00Z"/>
          <w:lang w:val="en-US"/>
        </w:rPr>
      </w:pPr>
      <w:del w:id="697" w:author="Indrasan Yadav" w:date="2024-04-03T13:15:00Z" w16du:dateUtc="2024-04-03T07:45:00Z">
        <w:r w:rsidDel="000C6C8F">
          <w:rPr>
            <w:lang w:val="en-US"/>
          </w:rPr>
          <w:delText>In the License File need to Parse Value after Function Type as Show</w:delText>
        </w:r>
      </w:del>
      <w:del w:id="698" w:author="Indrasan Yadav" w:date="2024-04-03T13:10:00Z" w16du:dateUtc="2024-04-03T07:40:00Z">
        <w:r w:rsidDel="000C6C8F">
          <w:rPr>
            <w:lang w:val="en-US"/>
          </w:rPr>
          <w:delText>n</w:delText>
        </w:r>
      </w:del>
      <w:del w:id="699" w:author="Indrasan Yadav" w:date="2024-04-03T13:15:00Z" w16du:dateUtc="2024-04-03T07:45:00Z">
        <w:r w:rsidDel="000C6C8F">
          <w:rPr>
            <w:lang w:val="en-US"/>
          </w:rPr>
          <w:delText xml:space="preserve"> in Below Snapshots</w:delText>
        </w:r>
      </w:del>
    </w:p>
    <w:p w14:paraId="15DA23D0" w14:textId="788C738F" w:rsidR="00395D11" w:rsidDel="00E14B45" w:rsidRDefault="00395D11" w:rsidP="00643B3F">
      <w:pPr>
        <w:ind w:left="420"/>
        <w:rPr>
          <w:del w:id="700" w:author="Indrasan Yadav" w:date="2024-04-03T18:46:00Z" w16du:dateUtc="2024-04-03T13:16:00Z"/>
        </w:rPr>
      </w:pPr>
      <w:del w:id="701" w:author="Indrasan Yadav" w:date="2024-04-03T13:11:00Z" w16du:dateUtc="2024-04-03T07:41:00Z">
        <w:r w:rsidRPr="006929B9" w:rsidDel="000C6C8F">
          <w:delText>DSP LICENSE:FUNCTIONTYPE=GBTS</w:delText>
        </w:r>
        <w:r w:rsidDel="000C6C8F">
          <w:delText xml:space="preserve"> </w:delText>
        </w:r>
      </w:del>
      <w:del w:id="702" w:author="Indrasan Yadav" w:date="2024-04-03T18:46:00Z" w16du:dateUtc="2024-04-03T13:16:00Z">
        <w:r w:rsidDel="00E14B45">
          <w:delText>Then Technology should be set to 2G</w:delText>
        </w:r>
      </w:del>
    </w:p>
    <w:p w14:paraId="55FB626C" w14:textId="0992A8A4" w:rsidR="00395D11" w:rsidDel="00E14B45" w:rsidRDefault="00395D11" w:rsidP="00643B3F">
      <w:pPr>
        <w:ind w:left="420"/>
        <w:rPr>
          <w:del w:id="703" w:author="Indrasan Yadav" w:date="2024-04-03T18:46:00Z" w16du:dateUtc="2024-04-03T13:16:00Z"/>
        </w:rPr>
      </w:pPr>
      <w:del w:id="704" w:author="Indrasan Yadav" w:date="2024-04-03T13:11:00Z" w16du:dateUtc="2024-04-03T07:41:00Z">
        <w:r w:rsidRPr="006929B9" w:rsidDel="000C6C8F">
          <w:delText>DSP LICENSE:FUNCTIONTYPE=NodeB</w:delText>
        </w:r>
        <w:r w:rsidDel="000C6C8F">
          <w:delText xml:space="preserve"> </w:delText>
        </w:r>
      </w:del>
      <w:del w:id="705" w:author="Indrasan Yadav" w:date="2024-04-03T18:46:00Z" w16du:dateUtc="2024-04-03T13:16:00Z">
        <w:r w:rsidDel="00E14B45">
          <w:delText>Then Technology should be set to 3G</w:delText>
        </w:r>
      </w:del>
    </w:p>
    <w:p w14:paraId="5A18D4E3" w14:textId="74219F4F" w:rsidR="000C6C8F" w:rsidDel="00E14B45" w:rsidRDefault="00395D11" w:rsidP="00643B3F">
      <w:pPr>
        <w:ind w:left="420"/>
        <w:rPr>
          <w:del w:id="706" w:author="Indrasan Yadav" w:date="2024-04-03T18:46:00Z" w16du:dateUtc="2024-04-03T13:16:00Z"/>
        </w:rPr>
      </w:pPr>
      <w:del w:id="707" w:author="Indrasan Yadav" w:date="2024-04-03T13:12:00Z" w16du:dateUtc="2024-04-03T07:42:00Z">
        <w:r w:rsidRPr="006929B9" w:rsidDel="000C6C8F">
          <w:delText>DSP LICINFO</w:delText>
        </w:r>
        <w:r w:rsidDel="000C6C8F">
          <w:delText xml:space="preserve"> </w:delText>
        </w:r>
        <w:r w:rsidDel="000C6C8F">
          <w:sym w:font="Wingdings" w:char="F0E0"/>
        </w:r>
      </w:del>
      <w:del w:id="708" w:author="Indrasan Yadav" w:date="2024-04-03T18:46:00Z" w16du:dateUtc="2024-04-03T13:16:00Z">
        <w:r w:rsidDel="00E14B45">
          <w:delText xml:space="preserve"> Technology should be set to 4G</w:delText>
        </w:r>
      </w:del>
    </w:p>
    <w:p w14:paraId="183CD74F" w14:textId="2EA95491" w:rsidR="000C6C8F" w:rsidDel="00C1113F" w:rsidRDefault="000C6C8F" w:rsidP="00643B3F">
      <w:pPr>
        <w:ind w:left="420"/>
        <w:rPr>
          <w:del w:id="709" w:author="Indrasan Yadav" w:date="2024-04-03T13:15:00Z" w16du:dateUtc="2024-04-03T07:45:00Z"/>
        </w:rPr>
      </w:pPr>
    </w:p>
    <w:p w14:paraId="711C26F8" w14:textId="411F09D2" w:rsidR="004B2E3A" w:rsidDel="00137187" w:rsidRDefault="004B2E3A" w:rsidP="00643B3F">
      <w:pPr>
        <w:ind w:left="420"/>
        <w:rPr>
          <w:del w:id="710" w:author="Indrasan Yadav" w:date="2024-04-03T18:28:00Z" w16du:dateUtc="2024-04-03T12:58:00Z"/>
          <w:lang w:val="en-US"/>
        </w:rPr>
      </w:pPr>
      <w:del w:id="711" w:author="Indrasan Yadav" w:date="2024-04-03T18:28:00Z" w16du:dateUtc="2024-04-03T12:58:00Z">
        <w:r w:rsidDel="00912895">
          <w:rPr>
            <w:lang w:val="en-US"/>
          </w:rPr>
          <w:delText>2G License</w:delText>
        </w:r>
      </w:del>
    </w:p>
    <w:p w14:paraId="314165F8" w14:textId="3125B036" w:rsidR="004B2E3A" w:rsidDel="00E14B45" w:rsidRDefault="004B2E3A" w:rsidP="00643B3F">
      <w:pPr>
        <w:ind w:left="420"/>
        <w:rPr>
          <w:del w:id="712" w:author="Indrasan Yadav" w:date="2024-04-03T18:46:00Z" w16du:dateUtc="2024-04-03T13:16:00Z"/>
          <w:lang w:val="en-US"/>
        </w:rPr>
      </w:pPr>
      <w:del w:id="713" w:author="Indrasan Yadav" w:date="2024-04-03T18:28:00Z" w16du:dateUtc="2024-04-03T12:58:00Z">
        <w:r w:rsidDel="00912895">
          <w:rPr>
            <w:noProof/>
          </w:rPr>
          <w:drawing>
            <wp:inline distT="0" distB="0" distL="0" distR="0" wp14:anchorId="2F58DC21" wp14:editId="70C7B5D5">
              <wp:extent cx="5731510" cy="7277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727710"/>
                      </a:xfrm>
                      <a:prstGeom prst="rect">
                        <a:avLst/>
                      </a:prstGeom>
                    </pic:spPr>
                  </pic:pic>
                </a:graphicData>
              </a:graphic>
            </wp:inline>
          </w:drawing>
        </w:r>
      </w:del>
    </w:p>
    <w:p w14:paraId="7FD94ADC" w14:textId="583AC654" w:rsidR="00137187" w:rsidDel="00E14B45" w:rsidRDefault="00643B3F" w:rsidP="00643B3F">
      <w:pPr>
        <w:rPr>
          <w:del w:id="714" w:author="Indrasan Yadav" w:date="2024-04-03T18:46:00Z" w16du:dateUtc="2024-04-03T13:16:00Z"/>
          <w:lang w:val="en-US"/>
        </w:rPr>
      </w:pPr>
      <w:del w:id="715" w:author="Indrasan Yadav" w:date="2024-04-03T18:46:00Z" w16du:dateUtc="2024-04-03T13:16:00Z">
        <w:r w:rsidDel="00E14B45">
          <w:rPr>
            <w:lang w:val="en-US"/>
          </w:rPr>
          <w:delText xml:space="preserve">  </w:delText>
        </w:r>
      </w:del>
      <w:del w:id="716" w:author="Indrasan Yadav" w:date="2024-04-03T18:38:00Z" w16du:dateUtc="2024-04-03T13:08:00Z">
        <w:r w:rsidR="004B2E3A" w:rsidDel="00137187">
          <w:rPr>
            <w:lang w:val="en-US"/>
          </w:rPr>
          <w:delText>3G License</w:delText>
        </w:r>
      </w:del>
    </w:p>
    <w:p w14:paraId="052D8357" w14:textId="0E88AD07" w:rsidR="004B2E3A" w:rsidDel="00912895" w:rsidRDefault="004B2E3A" w:rsidP="00912895">
      <w:pPr>
        <w:rPr>
          <w:del w:id="717" w:author="Indrasan Yadav" w:date="2024-04-03T18:28:00Z" w16du:dateUtc="2024-04-03T12:58:00Z"/>
          <w:lang w:val="en-US"/>
        </w:rPr>
      </w:pPr>
      <w:del w:id="718" w:author="Indrasan Yadav" w:date="2024-04-03T18:28:00Z" w16du:dateUtc="2024-04-03T12:58:00Z">
        <w:r w:rsidDel="00912895">
          <w:rPr>
            <w:noProof/>
          </w:rPr>
          <w:drawing>
            <wp:inline distT="0" distB="0" distL="0" distR="0" wp14:anchorId="5516966E" wp14:editId="2F411F17">
              <wp:extent cx="5731510" cy="10750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075055"/>
                      </a:xfrm>
                      <a:prstGeom prst="rect">
                        <a:avLst/>
                      </a:prstGeom>
                    </pic:spPr>
                  </pic:pic>
                </a:graphicData>
              </a:graphic>
            </wp:inline>
          </w:drawing>
        </w:r>
      </w:del>
    </w:p>
    <w:p w14:paraId="0C7891C4" w14:textId="5FDCAC3C" w:rsidR="009F4521" w:rsidRPr="00643B3F" w:rsidDel="00912895" w:rsidRDefault="009F4521">
      <w:pPr>
        <w:rPr>
          <w:del w:id="719" w:author="Indrasan Yadav" w:date="2024-04-03T18:28:00Z" w16du:dateUtc="2024-04-03T12:58:00Z"/>
        </w:rPr>
      </w:pPr>
      <w:del w:id="720" w:author="Indrasan Yadav" w:date="2024-04-03T18:28:00Z" w16du:dateUtc="2024-04-03T12:58:00Z">
        <w:r w:rsidDel="00912895">
          <w:delText>Appendix A – Sample Dump Files</w:delText>
        </w:r>
      </w:del>
    </w:p>
    <w:p w14:paraId="729C3471" w14:textId="2FC85A9B" w:rsidR="00B14010" w:rsidDel="00912895" w:rsidRDefault="00B14010">
      <w:pPr>
        <w:rPr>
          <w:del w:id="721" w:author="Indrasan Yadav" w:date="2024-04-03T18:28:00Z" w16du:dateUtc="2024-04-03T12:58:00Z"/>
        </w:rPr>
        <w:pPrChange w:id="722" w:author="Indrasan Yadav" w:date="2024-04-03T18:28:00Z" w16du:dateUtc="2024-04-03T12:58:00Z">
          <w:pPr>
            <w:spacing w:after="0"/>
            <w:jc w:val="both"/>
          </w:pPr>
        </w:pPrChange>
      </w:pPr>
    </w:p>
    <w:p w14:paraId="27038F84" w14:textId="3448B9DC" w:rsidR="00B14010" w:rsidRPr="00B14010" w:rsidDel="00912895" w:rsidRDefault="00B14010">
      <w:pPr>
        <w:rPr>
          <w:del w:id="723" w:author="Indrasan Yadav" w:date="2024-04-03T18:28:00Z" w16du:dateUtc="2024-04-03T12:58:00Z"/>
          <w:lang w:val="en-US"/>
        </w:rPr>
      </w:pPr>
    </w:p>
    <w:p w14:paraId="660EDEE8" w14:textId="650F06AF" w:rsidR="00B14010" w:rsidDel="00912895" w:rsidRDefault="00B14010">
      <w:pPr>
        <w:rPr>
          <w:del w:id="724" w:author="Indrasan Yadav" w:date="2024-04-03T18:28:00Z" w16du:dateUtc="2024-04-03T12:58:00Z"/>
          <w:lang w:val="en-US"/>
        </w:rPr>
      </w:pPr>
    </w:p>
    <w:p w14:paraId="4EDC3776" w14:textId="08A0A744" w:rsidR="00B14010" w:rsidDel="00912895" w:rsidRDefault="00942EBB">
      <w:pPr>
        <w:rPr>
          <w:del w:id="725" w:author="Indrasan Yadav" w:date="2024-04-03T18:28:00Z" w16du:dateUtc="2024-04-03T12:58:00Z"/>
        </w:rPr>
      </w:pPr>
      <w:del w:id="726" w:author="Indrasan Yadav" w:date="2024-04-03T18:28:00Z" w16du:dateUtc="2024-04-03T12:58:00Z">
        <w:r w:rsidDel="00912895">
          <w:object w:dxaOrig="1155" w:dyaOrig="757" w14:anchorId="6C320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8.25pt" o:ole="">
              <v:imagedata r:id="rId37" o:title=""/>
            </v:shape>
            <o:OLEObject Type="Embed" ProgID="Package" ShapeID="_x0000_i1025" DrawAspect="Icon" ObjectID="_1798997294" r:id="rId38"/>
          </w:object>
        </w:r>
      </w:del>
    </w:p>
    <w:p w14:paraId="341B7B04" w14:textId="163D9D6B" w:rsidR="00266A7B" w:rsidDel="00912895" w:rsidRDefault="00266A7B">
      <w:pPr>
        <w:rPr>
          <w:del w:id="727" w:author="Indrasan Yadav" w:date="2024-04-03T18:28:00Z" w16du:dateUtc="2024-04-03T12:58:00Z"/>
          <w:lang w:val="en-US"/>
        </w:rPr>
      </w:pPr>
    </w:p>
    <w:p w14:paraId="66136D0E" w14:textId="4ED8696C" w:rsidR="00266A7B" w:rsidDel="00912895" w:rsidRDefault="00266A7B">
      <w:pPr>
        <w:rPr>
          <w:del w:id="728" w:author="Indrasan Yadav" w:date="2024-04-03T18:28:00Z" w16du:dateUtc="2024-04-03T12:58:00Z"/>
        </w:rPr>
      </w:pPr>
      <w:del w:id="729" w:author="Indrasan Yadav" w:date="2024-04-03T18:28:00Z" w16du:dateUtc="2024-04-03T12:58:00Z">
        <w:r w:rsidDel="00912895">
          <w:object w:dxaOrig="1520" w:dyaOrig="989" w14:anchorId="01448A8A">
            <v:shape id="_x0000_i1026" type="#_x0000_t75" style="width:75.75pt;height:48.75pt" o:ole="">
              <v:imagedata r:id="rId39" o:title=""/>
            </v:shape>
            <o:OLEObject Type="Embed" ProgID="Package" ShapeID="_x0000_i1026" DrawAspect="Icon" ObjectID="_1798997295" r:id="rId40"/>
          </w:object>
        </w:r>
        <w:r w:rsidR="009D1CC7" w:rsidDel="00912895">
          <w:object w:dxaOrig="1155" w:dyaOrig="757" w14:anchorId="3D8389FA">
            <v:shape id="_x0000_i1027" type="#_x0000_t75" style="width:57.75pt;height:38.25pt" o:ole="">
              <v:imagedata r:id="rId41" o:title=""/>
            </v:shape>
            <o:OLEObject Type="Embed" ProgID="Package" ShapeID="_x0000_i1027" DrawAspect="Icon" ObjectID="_1798997296" r:id="rId42"/>
          </w:object>
        </w:r>
      </w:del>
    </w:p>
    <w:p w14:paraId="06A23731" w14:textId="7991516A" w:rsidR="000716A3" w:rsidDel="00C1113F" w:rsidRDefault="000716A3" w:rsidP="000716A3">
      <w:pPr>
        <w:pStyle w:val="Heading2"/>
        <w:numPr>
          <w:ilvl w:val="1"/>
          <w:numId w:val="7"/>
        </w:numPr>
        <w:ind w:left="720"/>
        <w:jc w:val="both"/>
        <w:rPr>
          <w:del w:id="730" w:author="Indrasan Yadav" w:date="2024-04-03T13:21:00Z" w16du:dateUtc="2024-04-03T07:51:00Z"/>
        </w:rPr>
      </w:pPr>
      <w:del w:id="731" w:author="Indrasan Yadav" w:date="2024-04-03T18:46:00Z" w16du:dateUtc="2024-04-03T13:16:00Z">
        <w:r w:rsidDel="00E14B45">
          <w:delText xml:space="preserve">License File Format 3 </w:delText>
        </w:r>
      </w:del>
      <w:del w:id="732" w:author="Indrasan Yadav" w:date="2024-04-03T13:21:00Z" w16du:dateUtc="2024-04-03T07:51:00Z">
        <w:r w:rsidDel="00C1113F">
          <w:delText>(COR</w:delText>
        </w:r>
        <w:r w:rsidR="00B800FF" w:rsidDel="00C1113F">
          <w:delText>E ELEMENT</w:delText>
        </w:r>
        <w:r w:rsidDel="00C1113F">
          <w:delText>)</w:delText>
        </w:r>
        <w:r w:rsidR="00B800FF" w:rsidDel="00C1113F">
          <w:delText xml:space="preserve"> (TYPE=SE2900)</w:delText>
        </w:r>
      </w:del>
    </w:p>
    <w:p w14:paraId="60DF5154" w14:textId="285D32F3" w:rsidR="000716A3" w:rsidDel="00912895" w:rsidRDefault="000716A3" w:rsidP="000716A3">
      <w:pPr>
        <w:rPr>
          <w:del w:id="733" w:author="Indrasan Yadav" w:date="2024-04-03T18:27:00Z" w16du:dateUtc="2024-04-03T12:57:00Z"/>
          <w:lang w:val="en-US"/>
        </w:rPr>
      </w:pPr>
    </w:p>
    <w:p w14:paraId="1B182FD3" w14:textId="5A87E2E2" w:rsidR="000716A3" w:rsidDel="00912895" w:rsidRDefault="00B27492" w:rsidP="000716A3">
      <w:pPr>
        <w:rPr>
          <w:del w:id="734" w:author="Indrasan Yadav" w:date="2024-04-03T18:27:00Z" w16du:dateUtc="2024-04-03T12:57:00Z"/>
          <w:lang w:val="en-US"/>
        </w:rPr>
      </w:pPr>
      <w:del w:id="735" w:author="Indrasan Yadav" w:date="2024-04-03T18:27:00Z" w16du:dateUtc="2024-04-03T12:57:00Z">
        <w:r w:rsidDel="00912895">
          <w:rPr>
            <w:noProof/>
          </w:rPr>
          <mc:AlternateContent>
            <mc:Choice Requires="wps">
              <w:drawing>
                <wp:anchor distT="0" distB="0" distL="114300" distR="114300" simplePos="0" relativeHeight="251662336" behindDoc="0" locked="0" layoutInCell="1" allowOverlap="1" wp14:anchorId="218E7543" wp14:editId="649CBF34">
                  <wp:simplePos x="0" y="0"/>
                  <wp:positionH relativeFrom="column">
                    <wp:posOffset>4671060</wp:posOffset>
                  </wp:positionH>
                  <wp:positionV relativeFrom="paragraph">
                    <wp:posOffset>462280</wp:posOffset>
                  </wp:positionV>
                  <wp:extent cx="182880" cy="2293620"/>
                  <wp:effectExtent l="38100" t="38100" r="64770" b="49530"/>
                  <wp:wrapNone/>
                  <wp:docPr id="10" name="Connector: Curved 10"/>
                  <wp:cNvGraphicFramePr/>
                  <a:graphic xmlns:a="http://schemas.openxmlformats.org/drawingml/2006/main">
                    <a:graphicData uri="http://schemas.microsoft.com/office/word/2010/wordprocessingShape">
                      <wps:wsp>
                        <wps:cNvCnPr/>
                        <wps:spPr>
                          <a:xfrm>
                            <a:off x="0" y="0"/>
                            <a:ext cx="182880" cy="2293620"/>
                          </a:xfrm>
                          <a:prstGeom prst="curvedConnector3">
                            <a:avLst>
                              <a:gd name="adj1" fmla="val 9166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C0C69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0" o:spid="_x0000_s1026" type="#_x0000_t38" style="position:absolute;margin-left:367.8pt;margin-top:36.4pt;width:14.4pt;height:18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" adj="19800" strokecolor="#4472c4 [3204]" strokeweight=".5pt">
                  <v:stroke startarrow="block" endarrow="block" joinstyle="miter"/>
                </v:shape>
              </w:pict>
            </mc:Fallback>
          </mc:AlternateContent>
        </w:r>
        <w:r w:rsidR="00D57803" w:rsidDel="00912895">
          <w:rPr>
            <w:noProof/>
          </w:rPr>
          <mc:AlternateContent>
            <mc:Choice Requires="wps">
              <w:drawing>
                <wp:anchor distT="0" distB="0" distL="114300" distR="114300" simplePos="0" relativeHeight="251667456" behindDoc="0" locked="0" layoutInCell="1" allowOverlap="1" wp14:anchorId="29EFB7D6" wp14:editId="563B9045">
                  <wp:simplePos x="0" y="0"/>
                  <wp:positionH relativeFrom="column">
                    <wp:posOffset>2232660</wp:posOffset>
                  </wp:positionH>
                  <wp:positionV relativeFrom="paragraph">
                    <wp:posOffset>14605</wp:posOffset>
                  </wp:positionV>
                  <wp:extent cx="1493520" cy="312420"/>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1493520" cy="312420"/>
                          </a:xfrm>
                          <a:prstGeom prst="rect">
                            <a:avLst/>
                          </a:prstGeom>
                          <a:solidFill>
                            <a:schemeClr val="lt1"/>
                          </a:solidFill>
                          <a:ln w="6350">
                            <a:solidFill>
                              <a:prstClr val="black"/>
                            </a:solidFill>
                          </a:ln>
                        </wps:spPr>
                        <wps:txbx>
                          <w:txbxContent>
                            <w:p w14:paraId="2A8D5209" w14:textId="25D57D5D" w:rsidR="001E31CC" w:rsidRDefault="001E31CC">
                              <w:r>
                                <w:t>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EFB7D6" id="_x0000_t202" coordsize="21600,21600" o:spt="202" path="m,l,21600r21600,l21600,xe">
                  <v:stroke joinstyle="miter"/>
                  <v:path gradientshapeok="t" o:connecttype="rect"/>
                </v:shapetype>
                <v:shape id="Text Box 15" o:spid="_x0000_s1026" type="#_x0000_t202" style="position:absolute;margin-left:175.8pt;margin-top:1.15pt;width:117.6pt;height:2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2+NQIAAHw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" fillcolor="white [3201]" strokeweight=".5pt">
                  <v:textbox>
                    <w:txbxContent>
                      <w:p w14:paraId="2A8D5209" w14:textId="25D57D5D" w:rsidR="001E31CC" w:rsidRDefault="001E31CC">
                        <w:r>
                          <w:t>COMMAND</w:t>
                        </w:r>
                      </w:p>
                    </w:txbxContent>
                  </v:textbox>
                </v:shape>
              </w:pict>
            </mc:Fallback>
          </mc:AlternateContent>
        </w:r>
        <w:r w:rsidR="00D57803" w:rsidDel="00912895">
          <w:rPr>
            <w:noProof/>
          </w:rPr>
          <mc:AlternateContent>
            <mc:Choice Requires="wps">
              <w:drawing>
                <wp:anchor distT="0" distB="0" distL="114300" distR="114300" simplePos="0" relativeHeight="251666432" behindDoc="0" locked="0" layoutInCell="1" allowOverlap="1" wp14:anchorId="33527CB2" wp14:editId="2860566D">
                  <wp:simplePos x="0" y="0"/>
                  <wp:positionH relativeFrom="column">
                    <wp:posOffset>822960</wp:posOffset>
                  </wp:positionH>
                  <wp:positionV relativeFrom="paragraph">
                    <wp:posOffset>29845</wp:posOffset>
                  </wp:positionV>
                  <wp:extent cx="1303020" cy="7620"/>
                  <wp:effectExtent l="38100" t="76200" r="11430" b="87630"/>
                  <wp:wrapNone/>
                  <wp:docPr id="14" name="Connector: Curved 14"/>
                  <wp:cNvGraphicFramePr/>
                  <a:graphic xmlns:a="http://schemas.openxmlformats.org/drawingml/2006/main">
                    <a:graphicData uri="http://schemas.microsoft.com/office/word/2010/wordprocessingShape">
                      <wps:wsp>
                        <wps:cNvCnPr/>
                        <wps:spPr>
                          <a:xfrm flipV="1">
                            <a:off x="0" y="0"/>
                            <a:ext cx="1303020" cy="762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210A9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4" o:spid="_x0000_s1026" type="#_x0000_t38" style="position:absolute;margin-left:64.8pt;margin-top:2.35pt;width:102.6pt;height:.6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" adj="10800" strokecolor="#4472c4 [3204]" strokeweight=".5pt">
                  <v:stroke startarrow="block" endarrow="block" joinstyle="miter"/>
                </v:shape>
              </w:pict>
            </mc:Fallback>
          </mc:AlternateContent>
        </w:r>
        <w:r w:rsidR="00775275" w:rsidDel="00912895">
          <w:rPr>
            <w:noProof/>
          </w:rPr>
          <mc:AlternateContent>
            <mc:Choice Requires="wps">
              <w:drawing>
                <wp:anchor distT="0" distB="0" distL="114300" distR="114300" simplePos="0" relativeHeight="251665408" behindDoc="0" locked="0" layoutInCell="1" allowOverlap="1" wp14:anchorId="03DB675E" wp14:editId="152AD85C">
                  <wp:simplePos x="0" y="0"/>
                  <wp:positionH relativeFrom="column">
                    <wp:posOffset>-30480</wp:posOffset>
                  </wp:positionH>
                  <wp:positionV relativeFrom="paragraph">
                    <wp:posOffset>429895</wp:posOffset>
                  </wp:positionV>
                  <wp:extent cx="0" cy="2209800"/>
                  <wp:effectExtent l="76200" t="38100" r="95250" b="57150"/>
                  <wp:wrapNone/>
                  <wp:docPr id="13" name="Connector: Curved 13"/>
                  <wp:cNvGraphicFramePr/>
                  <a:graphic xmlns:a="http://schemas.openxmlformats.org/drawingml/2006/main">
                    <a:graphicData uri="http://schemas.microsoft.com/office/word/2010/wordprocessingShape">
                      <wps:wsp>
                        <wps:cNvCnPr/>
                        <wps:spPr>
                          <a:xfrm>
                            <a:off x="0" y="0"/>
                            <a:ext cx="0" cy="22098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D2D97" id="Connector: Curved 13" o:spid="_x0000_s1026" type="#_x0000_t38" style="position:absolute;margin-left:-2.4pt;margin-top:33.85pt;width:0;height:17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" adj="10800" strokecolor="#4472c4 [3204]" strokeweight=".5pt">
                  <v:stroke startarrow="block" endarrow="block" joinstyle="miter"/>
                </v:shape>
              </w:pict>
            </mc:Fallback>
          </mc:AlternateContent>
        </w:r>
        <w:r w:rsidR="00775275" w:rsidDel="00912895">
          <w:rPr>
            <w:noProof/>
          </w:rPr>
          <mc:AlternateContent>
            <mc:Choice Requires="wps">
              <w:drawing>
                <wp:anchor distT="0" distB="0" distL="114300" distR="114300" simplePos="0" relativeHeight="251663360" behindDoc="0" locked="0" layoutInCell="1" allowOverlap="1" wp14:anchorId="57266F1D" wp14:editId="54983DC1">
                  <wp:simplePos x="0" y="0"/>
                  <wp:positionH relativeFrom="column">
                    <wp:posOffset>2773680</wp:posOffset>
                  </wp:positionH>
                  <wp:positionV relativeFrom="paragraph">
                    <wp:posOffset>734695</wp:posOffset>
                  </wp:positionV>
                  <wp:extent cx="609600" cy="60325"/>
                  <wp:effectExtent l="19050" t="76200" r="57150" b="92075"/>
                  <wp:wrapNone/>
                  <wp:docPr id="11" name="Connector: Curved 11"/>
                  <wp:cNvGraphicFramePr/>
                  <a:graphic xmlns:a="http://schemas.openxmlformats.org/drawingml/2006/main">
                    <a:graphicData uri="http://schemas.microsoft.com/office/word/2010/wordprocessingShape">
                      <wps:wsp>
                        <wps:cNvCnPr/>
                        <wps:spPr>
                          <a:xfrm>
                            <a:off x="0" y="0"/>
                            <a:ext cx="609600" cy="60325"/>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333D8" id="Connector: Curved 11" o:spid="_x0000_s1026" type="#_x0000_t38" style="position:absolute;margin-left:218.4pt;margin-top:57.85pt;width:48pt;height: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" adj="10800" strokecolor="#4472c4 [3204]" strokeweight=".5pt">
                  <v:stroke startarrow="block" endarrow="block" joinstyle="miter"/>
                </v:shape>
              </w:pict>
            </mc:Fallback>
          </mc:AlternateContent>
        </w:r>
        <w:r w:rsidR="00775275" w:rsidDel="00912895">
          <w:rPr>
            <w:noProof/>
          </w:rPr>
          <mc:AlternateContent>
            <mc:Choice Requires="wps">
              <w:drawing>
                <wp:anchor distT="0" distB="0" distL="114300" distR="114300" simplePos="0" relativeHeight="251664384" behindDoc="0" locked="0" layoutInCell="1" allowOverlap="1" wp14:anchorId="22636126" wp14:editId="61FBFE30">
                  <wp:simplePos x="0" y="0"/>
                  <wp:positionH relativeFrom="column">
                    <wp:posOffset>3429000</wp:posOffset>
                  </wp:positionH>
                  <wp:positionV relativeFrom="paragraph">
                    <wp:posOffset>704215</wp:posOffset>
                  </wp:positionV>
                  <wp:extent cx="1143000" cy="312420"/>
                  <wp:effectExtent l="0" t="0" r="19050" b="11430"/>
                  <wp:wrapNone/>
                  <wp:docPr id="12" name="Text Box 12"/>
                  <wp:cNvGraphicFramePr/>
                  <a:graphic xmlns:a="http://schemas.openxmlformats.org/drawingml/2006/main">
                    <a:graphicData uri="http://schemas.microsoft.com/office/word/2010/wordprocessingShape">
                      <wps:wsp>
                        <wps:cNvSpPr txBox="1"/>
                        <wps:spPr>
                          <a:xfrm>
                            <a:off x="0" y="0"/>
                            <a:ext cx="1143000" cy="312420"/>
                          </a:xfrm>
                          <a:prstGeom prst="rect">
                            <a:avLst/>
                          </a:prstGeom>
                          <a:solidFill>
                            <a:schemeClr val="lt1"/>
                          </a:solidFill>
                          <a:ln w="6350">
                            <a:solidFill>
                              <a:prstClr val="black"/>
                            </a:solidFill>
                          </a:ln>
                        </wps:spPr>
                        <wps:txbx>
                          <w:txbxContent>
                            <w:p w14:paraId="4A8C2E83" w14:textId="03470B8A" w:rsidR="001E31CC" w:rsidRDefault="001E31CC">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36126" id="Text Box 12" o:spid="_x0000_s1027" type="#_x0000_t202" style="position:absolute;margin-left:270pt;margin-top:55.45pt;width:90pt;height:2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" fillcolor="white [3201]" strokeweight=".5pt">
                  <v:textbox>
                    <w:txbxContent>
                      <w:p w14:paraId="4A8C2E83" w14:textId="03470B8A" w:rsidR="001E31CC" w:rsidRDefault="001E31CC">
                        <w:r>
                          <w:t>Expiry Date</w:t>
                        </w:r>
                      </w:p>
                    </w:txbxContent>
                  </v:textbox>
                </v:shape>
              </w:pict>
            </mc:Fallback>
          </mc:AlternateContent>
        </w:r>
        <w:r w:rsidR="00B800FF" w:rsidDel="00912895">
          <w:rPr>
            <w:noProof/>
          </w:rPr>
          <w:drawing>
            <wp:inline distT="0" distB="0" distL="0" distR="0" wp14:anchorId="4A3CE1B1" wp14:editId="34EBB482">
              <wp:extent cx="4554397" cy="2402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4517" cy="2413455"/>
                      </a:xfrm>
                      <a:prstGeom prst="rect">
                        <a:avLst/>
                      </a:prstGeom>
                    </pic:spPr>
                  </pic:pic>
                </a:graphicData>
              </a:graphic>
            </wp:inline>
          </w:drawing>
        </w:r>
      </w:del>
    </w:p>
    <w:p w14:paraId="042ACAB0" w14:textId="7B26D25B" w:rsidR="00775275" w:rsidDel="00912895" w:rsidRDefault="00775275" w:rsidP="000716A3">
      <w:pPr>
        <w:rPr>
          <w:del w:id="736" w:author="Indrasan Yadav" w:date="2024-04-03T18:27:00Z" w16du:dateUtc="2024-04-03T12:57:00Z"/>
          <w:lang w:val="en-US"/>
        </w:rPr>
      </w:pPr>
      <w:del w:id="737" w:author="Indrasan Yadav" w:date="2024-04-03T18:27:00Z" w16du:dateUtc="2024-04-03T12:57:00Z">
        <w:r w:rsidDel="00912895">
          <w:rPr>
            <w:lang w:val="en-US"/>
          </w:rPr>
          <w:delText xml:space="preserve">License Detail            </w:delText>
        </w:r>
      </w:del>
    </w:p>
    <w:p w14:paraId="7258D6D1" w14:textId="6CC65FC3" w:rsidR="00775275" w:rsidDel="00912895" w:rsidRDefault="00775275" w:rsidP="000716A3">
      <w:pPr>
        <w:rPr>
          <w:del w:id="738" w:author="Indrasan Yadav" w:date="2024-04-03T18:27:00Z" w16du:dateUtc="2024-04-03T12:57:00Z"/>
          <w:lang w:val="en-US"/>
        </w:rPr>
      </w:pPr>
      <w:del w:id="739" w:author="Indrasan Yadav" w:date="2024-04-03T18:27:00Z" w16du:dateUtc="2024-04-03T12:57:00Z">
        <w:r w:rsidDel="00912895">
          <w:rPr>
            <w:lang w:val="en-US"/>
          </w:rPr>
          <w:delText xml:space="preserve">                                                                                                                                            ALLOCATED</w:delText>
        </w:r>
      </w:del>
    </w:p>
    <w:p w14:paraId="4B9B1E15" w14:textId="17D48CE0" w:rsidR="00080353" w:rsidDel="00912895" w:rsidRDefault="00775275" w:rsidP="000716A3">
      <w:pPr>
        <w:rPr>
          <w:del w:id="740" w:author="Indrasan Yadav" w:date="2024-04-03T18:27:00Z" w16du:dateUtc="2024-04-03T12:57:00Z"/>
          <w:lang w:val="en-US"/>
        </w:rPr>
      </w:pPr>
      <w:del w:id="741" w:author="Indrasan Yadav" w:date="2024-04-03T18:27:00Z" w16du:dateUtc="2024-04-03T12:57:00Z">
        <w:r w:rsidDel="00912895">
          <w:rPr>
            <w:noProof/>
            <w:lang w:val="en-US"/>
          </w:rPr>
          <mc:AlternateContent>
            <mc:Choice Requires="wps">
              <w:drawing>
                <wp:anchor distT="0" distB="0" distL="114300" distR="114300" simplePos="0" relativeHeight="251661312" behindDoc="0" locked="0" layoutInCell="1" allowOverlap="1" wp14:anchorId="168D40DD" wp14:editId="1B064A4F">
                  <wp:simplePos x="0" y="0"/>
                  <wp:positionH relativeFrom="column">
                    <wp:posOffset>3897630</wp:posOffset>
                  </wp:positionH>
                  <wp:positionV relativeFrom="paragraph">
                    <wp:posOffset>236220</wp:posOffset>
                  </wp:positionV>
                  <wp:extent cx="45719" cy="251460"/>
                  <wp:effectExtent l="57150" t="38100" r="50165" b="53340"/>
                  <wp:wrapNone/>
                  <wp:docPr id="9" name="Connector: Curved 9"/>
                  <wp:cNvGraphicFramePr/>
                  <a:graphic xmlns:a="http://schemas.openxmlformats.org/drawingml/2006/main">
                    <a:graphicData uri="http://schemas.microsoft.com/office/word/2010/wordprocessingShape">
                      <wps:wsp>
                        <wps:cNvCnPr/>
                        <wps:spPr>
                          <a:xfrm flipV="1">
                            <a:off x="0" y="0"/>
                            <a:ext cx="45719" cy="25146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4D998" id="Connector: Curved 9" o:spid="_x0000_s1026" type="#_x0000_t38" style="position:absolute;margin-left:306.9pt;margin-top:18.6pt;width:3.6pt;height:19.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" adj="10800" strokecolor="#4472c4 [3204]" strokeweight=".5pt">
                  <v:stroke startarrow="block" endarrow="block" joinstyle="miter"/>
                </v:shape>
              </w:pict>
            </mc:Fallback>
          </mc:AlternateContent>
        </w:r>
        <w:r w:rsidDel="00912895">
          <w:rPr>
            <w:noProof/>
            <w:lang w:val="en-US"/>
          </w:rPr>
          <mc:AlternateContent>
            <mc:Choice Requires="wps">
              <w:drawing>
                <wp:anchor distT="0" distB="0" distL="114300" distR="114300" simplePos="0" relativeHeight="251659264" behindDoc="0" locked="0" layoutInCell="1" allowOverlap="1" wp14:anchorId="54606D2F" wp14:editId="6F7829B9">
                  <wp:simplePos x="0" y="0"/>
                  <wp:positionH relativeFrom="column">
                    <wp:posOffset>746760</wp:posOffset>
                  </wp:positionH>
                  <wp:positionV relativeFrom="paragraph">
                    <wp:posOffset>228600</wp:posOffset>
                  </wp:positionV>
                  <wp:extent cx="0" cy="281940"/>
                  <wp:effectExtent l="76200" t="38100" r="57150" b="60960"/>
                  <wp:wrapNone/>
                  <wp:docPr id="7" name="Connector: Curved 7"/>
                  <wp:cNvGraphicFramePr/>
                  <a:graphic xmlns:a="http://schemas.openxmlformats.org/drawingml/2006/main">
                    <a:graphicData uri="http://schemas.microsoft.com/office/word/2010/wordprocessingShape">
                      <wps:wsp>
                        <wps:cNvCnPr/>
                        <wps:spPr>
                          <a:xfrm flipV="1">
                            <a:off x="0" y="0"/>
                            <a:ext cx="0" cy="28194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14BCA" id="Connector: Curved 7" o:spid="_x0000_s1026" type="#_x0000_t38" style="position:absolute;margin-left:58.8pt;margin-top:18pt;width:0;height:22.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" adj="10800" strokecolor="#4472c4 [3204]" strokeweight=".5pt">
                  <v:stroke startarrow="block" endarrow="block" joinstyle="miter"/>
                </v:shape>
              </w:pict>
            </mc:Fallback>
          </mc:AlternateContent>
        </w:r>
        <w:r w:rsidDel="00912895">
          <w:rPr>
            <w:lang w:val="en-US"/>
          </w:rPr>
          <w:delText xml:space="preserve">                Node Type                                Node Name                        Dump Collection date</w:delText>
        </w:r>
      </w:del>
    </w:p>
    <w:p w14:paraId="13D2DD1B" w14:textId="28FDB851" w:rsidR="00080353" w:rsidRPr="003024F8" w:rsidDel="00912895" w:rsidRDefault="00775275" w:rsidP="003024F8">
      <w:pPr>
        <w:tabs>
          <w:tab w:val="center" w:pos="4513"/>
        </w:tabs>
        <w:rPr>
          <w:del w:id="742" w:author="Indrasan Yadav" w:date="2024-04-03T18:27:00Z" w16du:dateUtc="2024-04-03T12:57:00Z"/>
        </w:rPr>
      </w:pPr>
      <w:del w:id="743" w:author="Indrasan Yadav" w:date="2024-04-03T18:27:00Z" w16du:dateUtc="2024-04-03T12:57:00Z">
        <w:r w:rsidDel="00912895">
          <w:rPr>
            <w:noProof/>
            <w:lang w:val="en-US"/>
          </w:rPr>
          <mc:AlternateContent>
            <mc:Choice Requires="wps">
              <w:drawing>
                <wp:anchor distT="0" distB="0" distL="114300" distR="114300" simplePos="0" relativeHeight="251660288" behindDoc="0" locked="0" layoutInCell="1" allowOverlap="1" wp14:anchorId="3CFEC3A3" wp14:editId="3E4A884F">
                  <wp:simplePos x="0" y="0"/>
                  <wp:positionH relativeFrom="column">
                    <wp:posOffset>2461260</wp:posOffset>
                  </wp:positionH>
                  <wp:positionV relativeFrom="paragraph">
                    <wp:posOffset>3810</wp:posOffset>
                  </wp:positionV>
                  <wp:extent cx="7620" cy="259080"/>
                  <wp:effectExtent l="76200" t="38100" r="49530" b="64770"/>
                  <wp:wrapNone/>
                  <wp:docPr id="8" name="Connector: Curved 8"/>
                  <wp:cNvGraphicFramePr/>
                  <a:graphic xmlns:a="http://schemas.openxmlformats.org/drawingml/2006/main">
                    <a:graphicData uri="http://schemas.microsoft.com/office/word/2010/wordprocessingShape">
                      <wps:wsp>
                        <wps:cNvCnPr/>
                        <wps:spPr>
                          <a:xfrm flipH="1" flipV="1">
                            <a:off x="0" y="0"/>
                            <a:ext cx="7620" cy="25908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D73C5A" id="Connector: Curved 8" o:spid="_x0000_s1026" type="#_x0000_t38" style="position:absolute;margin-left:193.8pt;margin-top:.3pt;width:.6pt;height:20.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" adj="10800" strokecolor="#4472c4 [3204]" strokeweight=".5pt">
                  <v:stroke startarrow="block" endarrow="block" joinstyle="miter"/>
                </v:shape>
              </w:pict>
            </mc:Fallback>
          </mc:AlternateContent>
        </w:r>
        <w:r w:rsidDel="00912895">
          <w:rPr>
            <w:lang w:val="en-US"/>
          </w:rPr>
          <w:delText xml:space="preserve">                     </w:delText>
        </w:r>
        <w:r w:rsidDel="00912895">
          <w:rPr>
            <w:lang w:val="en-US"/>
          </w:rPr>
          <w:tab/>
          <w:delText xml:space="preserve">                               </w:delText>
        </w:r>
      </w:del>
    </w:p>
    <w:p w14:paraId="15C6F6A6" w14:textId="2894CB4D" w:rsidR="00B800FF" w:rsidDel="00912895" w:rsidRDefault="00B800FF" w:rsidP="00B800FF">
      <w:pPr>
        <w:rPr>
          <w:del w:id="744" w:author="Indrasan Yadav" w:date="2024-04-03T18:27:00Z" w16du:dateUtc="2024-04-03T12:57:00Z"/>
          <w:lang w:val="en-US"/>
        </w:rPr>
      </w:pPr>
      <w:del w:id="745" w:author="Indrasan Yadav" w:date="2024-04-03T18:27:00Z" w16du:dateUtc="2024-04-03T12:57:00Z">
        <w:r w:rsidDel="00912895">
          <w:rPr>
            <w:noProof/>
          </w:rPr>
          <w:drawing>
            <wp:inline distT="0" distB="0" distL="0" distR="0" wp14:anchorId="6C6FF81B" wp14:editId="1B05C830">
              <wp:extent cx="5731510" cy="2114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11455"/>
                      </a:xfrm>
                      <a:prstGeom prst="rect">
                        <a:avLst/>
                      </a:prstGeom>
                    </pic:spPr>
                  </pic:pic>
                </a:graphicData>
              </a:graphic>
            </wp:inline>
          </w:drawing>
        </w:r>
      </w:del>
    </w:p>
    <w:p w14:paraId="1B93063D" w14:textId="56ED4F2F" w:rsidR="00B800FF" w:rsidDel="00E14B45" w:rsidRDefault="00B800FF" w:rsidP="00B800FF">
      <w:pPr>
        <w:rPr>
          <w:del w:id="746" w:author="Indrasan Yadav" w:date="2024-04-03T18:46:00Z" w16du:dateUtc="2024-04-03T13:16:00Z"/>
          <w:lang w:val="en-US"/>
        </w:rPr>
      </w:pPr>
    </w:p>
    <w:p w14:paraId="36718931" w14:textId="1301C8BD" w:rsidR="00B800FF" w:rsidDel="00E14B45" w:rsidRDefault="00B800FF" w:rsidP="00B800FF">
      <w:pPr>
        <w:rPr>
          <w:del w:id="747" w:author="Indrasan Yadav" w:date="2024-04-03T18:46:00Z" w16du:dateUtc="2024-04-03T13:16:00Z"/>
          <w:lang w:val="en-US"/>
        </w:rPr>
      </w:pPr>
      <w:del w:id="748" w:author="Indrasan Yadav" w:date="2024-04-03T18:46:00Z" w16du:dateUtc="2024-04-03T13:16:00Z">
        <w:r w:rsidDel="00E14B45">
          <w:rPr>
            <w:lang w:val="en-US"/>
          </w:rPr>
          <w:delText>These are details that need to be extracted and mapped in NEP</w:delText>
        </w:r>
        <w:r w:rsidDel="00E14B45">
          <w:rPr>
            <w:lang w:val="en-US"/>
          </w:rPr>
          <w:br/>
        </w:r>
      </w:del>
    </w:p>
    <w:p w14:paraId="3CA8FD3C" w14:textId="0DC06FF1" w:rsidR="00B800FF" w:rsidDel="00E14B45" w:rsidRDefault="00B800FF" w:rsidP="00B800FF">
      <w:pPr>
        <w:pStyle w:val="ListParagraph"/>
        <w:numPr>
          <w:ilvl w:val="0"/>
          <w:numId w:val="22"/>
        </w:numPr>
        <w:rPr>
          <w:del w:id="749" w:author="Indrasan Yadav" w:date="2024-04-03T18:46:00Z" w16du:dateUtc="2024-04-03T13:16:00Z"/>
        </w:rPr>
      </w:pPr>
      <w:del w:id="750" w:author="Indrasan Yadav" w:date="2024-04-03T18:46:00Z" w16du:dateUtc="2024-04-03T13:16:00Z">
        <w:r w:rsidDel="00E14B45">
          <w:delText xml:space="preserve">First line is having Node Name which should be parsed and mapped to every license item. </w:delText>
        </w:r>
      </w:del>
    </w:p>
    <w:p w14:paraId="3A739565" w14:textId="47A1B937" w:rsidR="00B800FF" w:rsidDel="00E14B45" w:rsidRDefault="00B800FF" w:rsidP="00B800FF">
      <w:pPr>
        <w:pStyle w:val="ListParagraph"/>
        <w:numPr>
          <w:ilvl w:val="0"/>
          <w:numId w:val="22"/>
        </w:numPr>
        <w:rPr>
          <w:del w:id="751" w:author="Indrasan Yadav" w:date="2024-04-03T18:46:00Z" w16du:dateUtc="2024-04-03T13:16:00Z"/>
        </w:rPr>
      </w:pPr>
      <w:del w:id="752" w:author="Indrasan Yadav" w:date="2024-04-03T18:46:00Z" w16du:dateUtc="2024-04-03T13:16:00Z">
        <w:r w:rsidDel="00E14B45">
          <w:delText xml:space="preserve">We are taking License details in separate dumps so the NE name </w:delText>
        </w:r>
        <w:r w:rsidR="004B5B4F" w:rsidDel="00E14B45">
          <w:delText>with the main dumps should be mapped to this dump.The node name here is after “MENAME:” without */.</w:delText>
        </w:r>
      </w:del>
    </w:p>
    <w:p w14:paraId="24E1A188" w14:textId="58F961EE" w:rsidR="004B5B4F" w:rsidDel="00E14B45" w:rsidRDefault="004B5B4F" w:rsidP="003024F8">
      <w:pPr>
        <w:pStyle w:val="ListParagraph"/>
        <w:rPr>
          <w:del w:id="753" w:author="Indrasan Yadav" w:date="2024-04-03T18:46:00Z" w16du:dateUtc="2024-04-03T13:16:00Z"/>
        </w:rPr>
      </w:pPr>
      <w:del w:id="754" w:author="Indrasan Yadav" w:date="2024-04-03T18:46:00Z" w16du:dateUtc="2024-04-03T13:16:00Z">
        <w:r w:rsidDel="00E14B45">
          <w:delText xml:space="preserve">In this case the name is </w:delText>
        </w:r>
        <w:r w:rsidRPr="003024F8" w:rsidDel="00E14B45">
          <w:rPr>
            <w:b/>
            <w:bCs/>
          </w:rPr>
          <w:delText>HQB-SBC</w:delText>
        </w:r>
      </w:del>
    </w:p>
    <w:p w14:paraId="3A07B7DF" w14:textId="06854FD4" w:rsidR="00B800FF" w:rsidDel="00E14B45" w:rsidRDefault="00B800FF" w:rsidP="00B800FF">
      <w:pPr>
        <w:pStyle w:val="ListParagraph"/>
        <w:numPr>
          <w:ilvl w:val="0"/>
          <w:numId w:val="22"/>
        </w:numPr>
        <w:rPr>
          <w:del w:id="755" w:author="Indrasan Yadav" w:date="2024-04-03T18:46:00Z" w16du:dateUtc="2024-04-03T13:16:00Z"/>
        </w:rPr>
      </w:pPr>
      <w:del w:id="756" w:author="Indrasan Yadav" w:date="2024-04-03T18:46:00Z" w16du:dateUtc="2024-04-03T13:16:00Z">
        <w:r w:rsidDel="00E14B45">
          <w:delText xml:space="preserve">Need to parse License </w:delText>
        </w:r>
        <w:r w:rsidR="006862AE" w:rsidDel="00E14B45">
          <w:delText>detail</w:delText>
        </w:r>
        <w:r w:rsidDel="00E14B45">
          <w:delText>, Allocated, Unit, Expi</w:delText>
        </w:r>
        <w:r w:rsidR="006862AE" w:rsidDel="00E14B45">
          <w:delText>ry</w:delText>
        </w:r>
        <w:r w:rsidDel="00E14B45">
          <w:delText xml:space="preserve"> date columns from this file and mapped to corresponding attributes in NEP along with Node Name prepended to every license item.</w:delText>
        </w:r>
      </w:del>
    </w:p>
    <w:p w14:paraId="04E69264" w14:textId="24C16A24" w:rsidR="00D57803" w:rsidDel="00E14B45" w:rsidRDefault="00D57803" w:rsidP="00B800FF">
      <w:pPr>
        <w:pStyle w:val="ListParagraph"/>
        <w:numPr>
          <w:ilvl w:val="0"/>
          <w:numId w:val="22"/>
        </w:numPr>
        <w:rPr>
          <w:del w:id="757" w:author="Indrasan Yadav" w:date="2024-04-03T18:46:00Z" w16du:dateUtc="2024-04-03T13:16:00Z"/>
        </w:rPr>
      </w:pPr>
      <w:del w:id="758" w:author="Indrasan Yadav" w:date="2024-04-03T18:46:00Z" w16du:dateUtc="2024-04-03T13:16:00Z">
        <w:r w:rsidDel="00E14B45">
          <w:delText xml:space="preserve">You have to consider the output </w:delText>
        </w:r>
        <w:r w:rsidR="007D3803" w:rsidDel="00E14B45">
          <w:delText>between command “DSP LICENSE:;” and the first “</w:delText>
        </w:r>
        <w:r w:rsidR="007D3803" w:rsidRPr="007D3803" w:rsidDel="00E14B45">
          <w:delText>(Number of results = 1)</w:delText>
        </w:r>
        <w:r w:rsidR="007D3803" w:rsidDel="00E14B45">
          <w:delText>”</w:delText>
        </w:r>
      </w:del>
    </w:p>
    <w:p w14:paraId="5525AE04" w14:textId="5DDEBCB3" w:rsidR="00B800FF" w:rsidDel="00E14B45" w:rsidRDefault="00B800FF" w:rsidP="00B800FF">
      <w:pPr>
        <w:ind w:left="360"/>
        <w:rPr>
          <w:del w:id="759" w:author="Indrasan Yadav" w:date="2024-04-03T18:46:00Z" w16du:dateUtc="2024-04-03T13:16:00Z"/>
        </w:rPr>
      </w:pPr>
      <w:del w:id="760" w:author="Indrasan Yadav" w:date="2024-04-03T18:46:00Z" w16du:dateUtc="2024-04-03T13:16:00Z">
        <w:r w:rsidDel="00E14B45">
          <w:delText xml:space="preserve"> Below table provides mapping of attributes</w:delText>
        </w:r>
      </w:del>
    </w:p>
    <w:p w14:paraId="34B1199C" w14:textId="6749C06D" w:rsidR="00EB7180" w:rsidDel="00E14B45" w:rsidRDefault="00080353" w:rsidP="00B800FF">
      <w:pPr>
        <w:ind w:left="360"/>
        <w:rPr>
          <w:del w:id="761" w:author="Indrasan Yadav" w:date="2024-04-03T18:46:00Z" w16du:dateUtc="2024-04-03T13:16:00Z"/>
        </w:rPr>
      </w:pPr>
      <w:del w:id="762" w:author="Indrasan Yadav" w:date="2024-04-03T18:46:00Z" w16du:dateUtc="2024-04-03T13:16:00Z">
        <w:r w:rsidDel="00E14B45">
          <w:fldChar w:fldCharType="begin"/>
        </w:r>
        <w:r w:rsidDel="00E14B45">
          <w:delInstrText xml:space="preserve"> LINK </w:delInstrText>
        </w:r>
        <w:r w:rsidR="00EB7180" w:rsidDel="00E14B45">
          <w:delInstrText xml:space="preserve">Excel.Sheet.12 "E:\\ZAIN KUWAIT\\LICENSE\\CS CORE\\CS Core License Info\\CS Core License Info\\CORE LICENSE PARAMETERS.xlsx" Sheet7!R1C1:R10C4 </w:delInstrText>
        </w:r>
        <w:r w:rsidDel="00E14B45">
          <w:delInstrText xml:space="preserve">\a \f 4 \h </w:delInstrText>
        </w:r>
        <w:r w:rsidR="00FE4068" w:rsidDel="00E14B45">
          <w:delInstrText xml:space="preserve"> \* MERGEFORMAT </w:delInstrText>
        </w:r>
        <w:r w:rsidDel="00E14B45">
          <w:fldChar w:fldCharType="separate"/>
        </w:r>
      </w:del>
    </w:p>
    <w:tbl>
      <w:tblPr>
        <w:tblW w:w="9650" w:type="dxa"/>
        <w:tblLook w:val="04A0" w:firstRow="1" w:lastRow="0" w:firstColumn="1" w:lastColumn="0" w:noHBand="0" w:noVBand="1"/>
      </w:tblPr>
      <w:tblGrid>
        <w:gridCol w:w="1592"/>
        <w:gridCol w:w="1847"/>
        <w:gridCol w:w="1213"/>
        <w:gridCol w:w="4998"/>
      </w:tblGrid>
      <w:tr w:rsidR="00EB7180" w:rsidRPr="00EB7180" w:rsidDel="00E14B45" w14:paraId="6E562751" w14:textId="5335C48A" w:rsidTr="00EB7180">
        <w:trPr>
          <w:divId w:val="1138375298"/>
          <w:trHeight w:val="281"/>
          <w:ins w:id="763" w:author="Ahad Siddiqui" w:date="2020-02-26T17:39:00Z"/>
          <w:del w:id="764" w:author="Indrasan Yadav" w:date="2024-04-03T18:46: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AE028F3" w14:textId="1916A24C" w:rsidR="00EB7180" w:rsidRPr="00EB7180" w:rsidDel="00E14B45" w:rsidRDefault="00EB7180">
            <w:pPr>
              <w:spacing w:after="0" w:line="240" w:lineRule="auto"/>
              <w:jc w:val="center"/>
              <w:rPr>
                <w:ins w:id="765" w:author="Ahad Siddiqui" w:date="2020-02-26T17:39:00Z"/>
                <w:del w:id="766" w:author="Indrasan Yadav" w:date="2024-04-03T18:46:00Z" w16du:dateUtc="2024-04-03T13:16:00Z"/>
                <w:rFonts w:ascii="Calibri" w:eastAsia="Times New Roman" w:hAnsi="Calibri" w:cs="Calibri"/>
                <w:color w:val="000000"/>
                <w:lang w:eastAsia="en-IN"/>
                <w:rPrChange w:id="767" w:author="Ahad Siddiqui" w:date="2020-02-26T17:39:00Z">
                  <w:rPr>
                    <w:ins w:id="768" w:author="Ahad Siddiqui" w:date="2020-02-26T17:39:00Z"/>
                    <w:del w:id="769" w:author="Indrasan Yadav" w:date="2024-04-03T18:46:00Z" w16du:dateUtc="2024-04-03T13:16:00Z"/>
                    <w:rFonts w:ascii="Calibri" w:hAnsi="Calibri" w:cs="Calibri"/>
                    <w:color w:val="000000"/>
                  </w:rPr>
                </w:rPrChange>
              </w:rPr>
              <w:pPrChange w:id="770" w:author="Ahad Siddiqui" w:date="2020-02-26T17:39:00Z">
                <w:pPr>
                  <w:jc w:val="center"/>
                </w:pPr>
              </w:pPrChange>
            </w:pPr>
            <w:ins w:id="771" w:author="Ahad Siddiqui" w:date="2020-02-26T17:39:00Z">
              <w:del w:id="772" w:author="Indrasan Yadav" w:date="2024-04-03T18:46:00Z" w16du:dateUtc="2024-04-03T13:16:00Z">
                <w:r w:rsidRPr="00EB7180" w:rsidDel="00E14B45">
                  <w:rPr>
                    <w:rFonts w:ascii="Calibri" w:eastAsia="Times New Roman" w:hAnsi="Calibri" w:cs="Calibri"/>
                    <w:color w:val="000000"/>
                    <w:lang w:eastAsia="en-IN"/>
                    <w:rPrChange w:id="773" w:author="Ahad Siddiqui" w:date="2020-02-26T17:39:00Z">
                      <w:rPr>
                        <w:rFonts w:ascii="Calibri" w:hAnsi="Calibri" w:cs="Calibri"/>
                        <w:color w:val="000000"/>
                      </w:rPr>
                    </w:rPrChange>
                  </w:rPr>
                  <w:delText>NEP Attribute</w:delText>
                </w:r>
              </w:del>
            </w:ins>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248FBA10" w14:textId="4DD8BC4F" w:rsidR="00EB7180" w:rsidRPr="00EB7180" w:rsidDel="00E14B45" w:rsidRDefault="00EB7180">
            <w:pPr>
              <w:spacing w:after="0" w:line="240" w:lineRule="auto"/>
              <w:jc w:val="center"/>
              <w:rPr>
                <w:ins w:id="774" w:author="Ahad Siddiqui" w:date="2020-02-26T17:39:00Z"/>
                <w:del w:id="775" w:author="Indrasan Yadav" w:date="2024-04-03T18:46:00Z" w16du:dateUtc="2024-04-03T13:16:00Z"/>
                <w:rFonts w:ascii="Calibri" w:eastAsia="Times New Roman" w:hAnsi="Calibri" w:cs="Calibri"/>
                <w:color w:val="000000"/>
                <w:lang w:eastAsia="en-IN"/>
                <w:rPrChange w:id="776" w:author="Ahad Siddiqui" w:date="2020-02-26T17:39:00Z">
                  <w:rPr>
                    <w:ins w:id="777" w:author="Ahad Siddiqui" w:date="2020-02-26T17:39:00Z"/>
                    <w:del w:id="778" w:author="Indrasan Yadav" w:date="2024-04-03T18:46:00Z" w16du:dateUtc="2024-04-03T13:16:00Z"/>
                  </w:rPr>
                </w:rPrChange>
              </w:rPr>
              <w:pPrChange w:id="779" w:author="Ahad Siddiqui" w:date="2020-02-26T17:39:00Z">
                <w:pPr>
                  <w:jc w:val="center"/>
                </w:pPr>
              </w:pPrChange>
            </w:pPr>
            <w:ins w:id="780" w:author="Ahad Siddiqui" w:date="2020-02-26T17:39:00Z">
              <w:del w:id="781" w:author="Indrasan Yadav" w:date="2024-04-03T18:46:00Z" w16du:dateUtc="2024-04-03T13:16:00Z">
                <w:r w:rsidRPr="00EB7180" w:rsidDel="00E14B45">
                  <w:rPr>
                    <w:rFonts w:ascii="Calibri" w:eastAsia="Times New Roman" w:hAnsi="Calibri" w:cs="Calibri"/>
                    <w:color w:val="000000"/>
                    <w:lang w:eastAsia="en-IN"/>
                    <w:rPrChange w:id="782" w:author="Ahad Siddiqui" w:date="2020-02-26T17:39:00Z">
                      <w:rPr/>
                    </w:rPrChange>
                  </w:rPr>
                  <w:delText>Dump File Attribute</w:delText>
                </w:r>
              </w:del>
            </w:ins>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38E1ABBD" w14:textId="038FE78A" w:rsidR="00EB7180" w:rsidRPr="00EB7180" w:rsidDel="00E14B45" w:rsidRDefault="00EB7180">
            <w:pPr>
              <w:spacing w:after="0" w:line="240" w:lineRule="auto"/>
              <w:jc w:val="center"/>
              <w:rPr>
                <w:ins w:id="783" w:author="Ahad Siddiqui" w:date="2020-02-26T17:39:00Z"/>
                <w:del w:id="784" w:author="Indrasan Yadav" w:date="2024-04-03T18:46:00Z" w16du:dateUtc="2024-04-03T13:16:00Z"/>
                <w:rFonts w:ascii="Calibri" w:eastAsia="Times New Roman" w:hAnsi="Calibri" w:cs="Calibri"/>
                <w:color w:val="000000"/>
                <w:lang w:eastAsia="en-IN"/>
                <w:rPrChange w:id="785" w:author="Ahad Siddiqui" w:date="2020-02-26T17:39:00Z">
                  <w:rPr>
                    <w:ins w:id="786" w:author="Ahad Siddiqui" w:date="2020-02-26T17:39:00Z"/>
                    <w:del w:id="787" w:author="Indrasan Yadav" w:date="2024-04-03T18:46:00Z" w16du:dateUtc="2024-04-03T13:16:00Z"/>
                  </w:rPr>
                </w:rPrChange>
              </w:rPr>
              <w:pPrChange w:id="788" w:author="Ahad Siddiqui" w:date="2020-02-26T17:39:00Z">
                <w:pPr>
                  <w:jc w:val="center"/>
                </w:pPr>
              </w:pPrChange>
            </w:pPr>
            <w:ins w:id="789" w:author="Ahad Siddiqui" w:date="2020-02-26T17:39:00Z">
              <w:del w:id="790" w:author="Indrasan Yadav" w:date="2024-04-03T18:46:00Z" w16du:dateUtc="2024-04-03T13:16:00Z">
                <w:r w:rsidRPr="00EB7180" w:rsidDel="00E14B45">
                  <w:rPr>
                    <w:rFonts w:ascii="Calibri" w:eastAsia="Times New Roman" w:hAnsi="Calibri" w:cs="Calibri"/>
                    <w:color w:val="000000"/>
                    <w:lang w:eastAsia="en-IN"/>
                    <w:rPrChange w:id="791" w:author="Ahad Siddiqui" w:date="2020-02-26T17:39:00Z">
                      <w:rPr/>
                    </w:rPrChange>
                  </w:rPr>
                  <w:delText>Mandatory</w:delText>
                </w:r>
              </w:del>
            </w:ins>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448646C7" w14:textId="4FBE50FC" w:rsidR="00EB7180" w:rsidRPr="00EB7180" w:rsidDel="00E14B45" w:rsidRDefault="00EB7180">
            <w:pPr>
              <w:spacing w:after="0" w:line="240" w:lineRule="auto"/>
              <w:jc w:val="center"/>
              <w:rPr>
                <w:ins w:id="792" w:author="Ahad Siddiqui" w:date="2020-02-26T17:39:00Z"/>
                <w:del w:id="793" w:author="Indrasan Yadav" w:date="2024-04-03T18:46:00Z" w16du:dateUtc="2024-04-03T13:16:00Z"/>
                <w:rFonts w:ascii="Calibri" w:eastAsia="Times New Roman" w:hAnsi="Calibri" w:cs="Calibri"/>
                <w:color w:val="000000"/>
                <w:lang w:eastAsia="en-IN"/>
                <w:rPrChange w:id="794" w:author="Ahad Siddiqui" w:date="2020-02-26T17:39:00Z">
                  <w:rPr>
                    <w:ins w:id="795" w:author="Ahad Siddiqui" w:date="2020-02-26T17:39:00Z"/>
                    <w:del w:id="796" w:author="Indrasan Yadav" w:date="2024-04-03T18:46:00Z" w16du:dateUtc="2024-04-03T13:16:00Z"/>
                  </w:rPr>
                </w:rPrChange>
              </w:rPr>
              <w:pPrChange w:id="797" w:author="Ahad Siddiqui" w:date="2020-02-26T17:39:00Z">
                <w:pPr>
                  <w:jc w:val="center"/>
                </w:pPr>
              </w:pPrChange>
            </w:pPr>
            <w:ins w:id="798" w:author="Ahad Siddiqui" w:date="2020-02-26T17:39:00Z">
              <w:del w:id="799" w:author="Indrasan Yadav" w:date="2024-04-03T18:46:00Z" w16du:dateUtc="2024-04-03T13:16:00Z">
                <w:r w:rsidRPr="00EB7180" w:rsidDel="00E14B45">
                  <w:rPr>
                    <w:rFonts w:ascii="Calibri" w:eastAsia="Times New Roman" w:hAnsi="Calibri" w:cs="Calibri"/>
                    <w:color w:val="000000"/>
                    <w:lang w:eastAsia="en-IN"/>
                    <w:rPrChange w:id="800" w:author="Ahad Siddiqui" w:date="2020-02-26T17:39:00Z">
                      <w:rPr/>
                    </w:rPrChange>
                  </w:rPr>
                  <w:delText>Remarks</w:delText>
                </w:r>
              </w:del>
            </w:ins>
          </w:p>
        </w:tc>
      </w:tr>
      <w:tr w:rsidR="00EB7180" w:rsidRPr="00EB7180" w:rsidDel="00E14B45" w14:paraId="5E8C3F50" w14:textId="7F1874C9" w:rsidTr="00EB7180">
        <w:trPr>
          <w:divId w:val="1138375298"/>
          <w:trHeight w:val="281"/>
          <w:ins w:id="801" w:author="Ahad Siddiqui" w:date="2020-02-26T17:39:00Z"/>
          <w:del w:id="802"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A2F4542" w14:textId="32D696D2" w:rsidR="00EB7180" w:rsidRPr="00EB7180" w:rsidDel="00E14B45" w:rsidRDefault="00EB7180">
            <w:pPr>
              <w:spacing w:after="0" w:line="240" w:lineRule="auto"/>
              <w:rPr>
                <w:ins w:id="803" w:author="Ahad Siddiqui" w:date="2020-02-26T17:39:00Z"/>
                <w:del w:id="804" w:author="Indrasan Yadav" w:date="2024-04-03T18:46:00Z" w16du:dateUtc="2024-04-03T13:16:00Z"/>
                <w:rFonts w:ascii="Calibri" w:eastAsia="Times New Roman" w:hAnsi="Calibri" w:cs="Calibri"/>
                <w:color w:val="000000"/>
                <w:lang w:eastAsia="en-IN"/>
                <w:rPrChange w:id="805" w:author="Ahad Siddiqui" w:date="2020-02-26T17:39:00Z">
                  <w:rPr>
                    <w:ins w:id="806" w:author="Ahad Siddiqui" w:date="2020-02-26T17:39:00Z"/>
                    <w:del w:id="807" w:author="Indrasan Yadav" w:date="2024-04-03T18:46:00Z" w16du:dateUtc="2024-04-03T13:16:00Z"/>
                  </w:rPr>
                </w:rPrChange>
              </w:rPr>
              <w:pPrChange w:id="808" w:author="Ahad Siddiqui" w:date="2020-02-26T17:39:00Z">
                <w:pPr/>
              </w:pPrChange>
            </w:pPr>
            <w:ins w:id="809" w:author="Ahad Siddiqui" w:date="2020-02-26T17:39:00Z">
              <w:del w:id="810" w:author="Indrasan Yadav" w:date="2024-04-03T18:46:00Z" w16du:dateUtc="2024-04-03T13:16:00Z">
                <w:r w:rsidRPr="00EB7180" w:rsidDel="00E14B45">
                  <w:rPr>
                    <w:rFonts w:ascii="Calibri" w:eastAsia="Times New Roman" w:hAnsi="Calibri" w:cs="Calibri"/>
                    <w:color w:val="000000"/>
                    <w:lang w:eastAsia="en-IN"/>
                    <w:rPrChange w:id="811" w:author="Ahad Siddiqui" w:date="2020-02-26T17:39:00Z">
                      <w:rPr/>
                    </w:rPrChange>
                  </w:rPr>
                  <w:delText>Node Name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280F87B" w14:textId="4DEDA68B" w:rsidR="00EB7180" w:rsidRPr="00EB7180" w:rsidDel="00E14B45" w:rsidRDefault="00EB7180">
            <w:pPr>
              <w:spacing w:after="0" w:line="240" w:lineRule="auto"/>
              <w:rPr>
                <w:ins w:id="812" w:author="Ahad Siddiqui" w:date="2020-02-26T17:39:00Z"/>
                <w:del w:id="813" w:author="Indrasan Yadav" w:date="2024-04-03T18:46:00Z" w16du:dateUtc="2024-04-03T13:16:00Z"/>
                <w:rFonts w:ascii="Calibri" w:eastAsia="Times New Roman" w:hAnsi="Calibri" w:cs="Calibri"/>
                <w:color w:val="000000"/>
                <w:lang w:eastAsia="en-IN"/>
                <w:rPrChange w:id="814" w:author="Ahad Siddiqui" w:date="2020-02-26T17:39:00Z">
                  <w:rPr>
                    <w:ins w:id="815" w:author="Ahad Siddiqui" w:date="2020-02-26T17:39:00Z"/>
                    <w:del w:id="816" w:author="Indrasan Yadav" w:date="2024-04-03T18:46:00Z" w16du:dateUtc="2024-04-03T13:16:00Z"/>
                  </w:rPr>
                </w:rPrChange>
              </w:rPr>
              <w:pPrChange w:id="817" w:author="Ahad Siddiqui" w:date="2020-02-26T17:39:00Z">
                <w:pPr/>
              </w:pPrChange>
            </w:pPr>
            <w:ins w:id="818" w:author="Ahad Siddiqui" w:date="2020-02-26T17:39:00Z">
              <w:del w:id="819" w:author="Indrasan Yadav" w:date="2024-04-03T18:46:00Z" w16du:dateUtc="2024-04-03T13:16:00Z">
                <w:r w:rsidRPr="00EB7180" w:rsidDel="00E14B45">
                  <w:rPr>
                    <w:rFonts w:ascii="Calibri" w:eastAsia="Times New Roman" w:hAnsi="Calibri" w:cs="Calibri"/>
                    <w:color w:val="000000"/>
                    <w:lang w:eastAsia="en-IN"/>
                    <w:rPrChange w:id="820" w:author="Ahad Siddiqui" w:date="2020-02-26T17:39:00Z">
                      <w:rPr/>
                    </w:rPrChange>
                  </w:rPr>
                  <w:delText>MENAME</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28C931C5" w14:textId="716C56A3" w:rsidR="00EB7180" w:rsidRPr="00EB7180" w:rsidDel="00E14B45" w:rsidRDefault="00EB7180">
            <w:pPr>
              <w:spacing w:after="0" w:line="240" w:lineRule="auto"/>
              <w:rPr>
                <w:ins w:id="821" w:author="Ahad Siddiqui" w:date="2020-02-26T17:39:00Z"/>
                <w:del w:id="822" w:author="Indrasan Yadav" w:date="2024-04-03T18:46:00Z" w16du:dateUtc="2024-04-03T13:16:00Z"/>
                <w:rFonts w:ascii="Calibri" w:eastAsia="Times New Roman" w:hAnsi="Calibri" w:cs="Calibri"/>
                <w:color w:val="000000"/>
                <w:lang w:eastAsia="en-IN"/>
                <w:rPrChange w:id="823" w:author="Ahad Siddiqui" w:date="2020-02-26T17:39:00Z">
                  <w:rPr>
                    <w:ins w:id="824" w:author="Ahad Siddiqui" w:date="2020-02-26T17:39:00Z"/>
                    <w:del w:id="825" w:author="Indrasan Yadav" w:date="2024-04-03T18:46:00Z" w16du:dateUtc="2024-04-03T13:16:00Z"/>
                  </w:rPr>
                </w:rPrChange>
              </w:rPr>
              <w:pPrChange w:id="826" w:author="Ahad Siddiqui" w:date="2020-02-26T17:39:00Z">
                <w:pPr/>
              </w:pPrChange>
            </w:pPr>
            <w:ins w:id="827" w:author="Ahad Siddiqui" w:date="2020-02-26T17:39:00Z">
              <w:del w:id="828" w:author="Indrasan Yadav" w:date="2024-04-03T18:46:00Z" w16du:dateUtc="2024-04-03T13:16:00Z">
                <w:r w:rsidRPr="00EB7180" w:rsidDel="00E14B45">
                  <w:rPr>
                    <w:rFonts w:ascii="Calibri" w:eastAsia="Times New Roman" w:hAnsi="Calibri" w:cs="Calibri"/>
                    <w:color w:val="000000"/>
                    <w:lang w:eastAsia="en-IN"/>
                    <w:rPrChange w:id="829"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4987170E" w14:textId="39A4B74A" w:rsidR="00EB7180" w:rsidRPr="00EB7180" w:rsidDel="00E14B45" w:rsidRDefault="00EB7180">
            <w:pPr>
              <w:spacing w:after="0" w:line="240" w:lineRule="auto"/>
              <w:rPr>
                <w:ins w:id="830" w:author="Ahad Siddiqui" w:date="2020-02-26T17:39:00Z"/>
                <w:del w:id="831" w:author="Indrasan Yadav" w:date="2024-04-03T18:46:00Z" w16du:dateUtc="2024-04-03T13:16:00Z"/>
                <w:rFonts w:ascii="Calibri" w:eastAsia="Times New Roman" w:hAnsi="Calibri" w:cs="Calibri"/>
                <w:color w:val="000000"/>
                <w:lang w:eastAsia="en-IN"/>
                <w:rPrChange w:id="832" w:author="Ahad Siddiqui" w:date="2020-02-26T17:39:00Z">
                  <w:rPr>
                    <w:ins w:id="833" w:author="Ahad Siddiqui" w:date="2020-02-26T17:39:00Z"/>
                    <w:del w:id="834" w:author="Indrasan Yadav" w:date="2024-04-03T18:46:00Z" w16du:dateUtc="2024-04-03T13:16:00Z"/>
                  </w:rPr>
                </w:rPrChange>
              </w:rPr>
              <w:pPrChange w:id="835" w:author="Ahad Siddiqui" w:date="2020-02-26T17:39:00Z">
                <w:pPr/>
              </w:pPrChange>
            </w:pPr>
            <w:ins w:id="836" w:author="Ahad Siddiqui" w:date="2020-02-26T17:39:00Z">
              <w:del w:id="837" w:author="Indrasan Yadav" w:date="2024-04-03T18:46:00Z" w16du:dateUtc="2024-04-03T13:16:00Z">
                <w:r w:rsidRPr="00EB7180" w:rsidDel="00E14B45">
                  <w:rPr>
                    <w:rFonts w:ascii="Calibri" w:eastAsia="Times New Roman" w:hAnsi="Calibri" w:cs="Calibri"/>
                    <w:color w:val="000000"/>
                    <w:lang w:eastAsia="en-IN"/>
                    <w:rPrChange w:id="838" w:author="Ahad Siddiqui" w:date="2020-02-26T17:39:00Z">
                      <w:rPr/>
                    </w:rPrChange>
                  </w:rPr>
                  <w:delText>This is present in the first line of the dump file</w:delText>
                </w:r>
              </w:del>
            </w:ins>
          </w:p>
        </w:tc>
      </w:tr>
      <w:tr w:rsidR="00EB7180" w:rsidRPr="00EB7180" w:rsidDel="00E14B45" w14:paraId="6CAE0E87" w14:textId="03D4848F" w:rsidTr="00EB7180">
        <w:trPr>
          <w:divId w:val="1138375298"/>
          <w:trHeight w:val="552"/>
          <w:ins w:id="839" w:author="Ahad Siddiqui" w:date="2020-02-26T17:39:00Z"/>
          <w:del w:id="840"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565C7FD" w14:textId="42D7C2F9" w:rsidR="00EB7180" w:rsidRPr="00EB7180" w:rsidDel="00E14B45" w:rsidRDefault="00EB7180">
            <w:pPr>
              <w:spacing w:after="0" w:line="240" w:lineRule="auto"/>
              <w:rPr>
                <w:ins w:id="841" w:author="Ahad Siddiqui" w:date="2020-02-26T17:39:00Z"/>
                <w:del w:id="842" w:author="Indrasan Yadav" w:date="2024-04-03T18:46:00Z" w16du:dateUtc="2024-04-03T13:16:00Z"/>
                <w:rFonts w:ascii="Calibri" w:eastAsia="Times New Roman" w:hAnsi="Calibri" w:cs="Calibri"/>
                <w:color w:val="000000"/>
                <w:lang w:eastAsia="en-IN"/>
                <w:rPrChange w:id="843" w:author="Ahad Siddiqui" w:date="2020-02-26T17:39:00Z">
                  <w:rPr>
                    <w:ins w:id="844" w:author="Ahad Siddiqui" w:date="2020-02-26T17:39:00Z"/>
                    <w:del w:id="845" w:author="Indrasan Yadav" w:date="2024-04-03T18:46:00Z" w16du:dateUtc="2024-04-03T13:16:00Z"/>
                  </w:rPr>
                </w:rPrChange>
              </w:rPr>
              <w:pPrChange w:id="846" w:author="Ahad Siddiqui" w:date="2020-02-26T17:39:00Z">
                <w:pPr/>
              </w:pPrChange>
            </w:pPr>
            <w:ins w:id="847" w:author="Ahad Siddiqui" w:date="2020-02-26T17:39:00Z">
              <w:del w:id="848" w:author="Indrasan Yadav" w:date="2024-04-03T18:46:00Z" w16du:dateUtc="2024-04-03T13:16:00Z">
                <w:r w:rsidRPr="00EB7180" w:rsidDel="00E14B45">
                  <w:rPr>
                    <w:rFonts w:ascii="Calibri" w:eastAsia="Times New Roman" w:hAnsi="Calibri" w:cs="Calibri"/>
                    <w:color w:val="000000"/>
                    <w:lang w:eastAsia="en-IN"/>
                    <w:rPrChange w:id="849" w:author="Ahad Siddiqui" w:date="2020-02-26T17:39:00Z">
                      <w:rPr/>
                    </w:rPrChange>
                  </w:rPr>
                  <w:delText>Node Type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6CB60C46" w14:textId="7287E545" w:rsidR="00EB7180" w:rsidRPr="00EB7180" w:rsidDel="00E14B45" w:rsidRDefault="00EB7180">
            <w:pPr>
              <w:spacing w:after="0" w:line="240" w:lineRule="auto"/>
              <w:rPr>
                <w:ins w:id="850" w:author="Ahad Siddiqui" w:date="2020-02-26T17:39:00Z"/>
                <w:del w:id="851" w:author="Indrasan Yadav" w:date="2024-04-03T18:46:00Z" w16du:dateUtc="2024-04-03T13:16:00Z"/>
                <w:rFonts w:ascii="Calibri" w:eastAsia="Times New Roman" w:hAnsi="Calibri" w:cs="Calibri"/>
                <w:color w:val="000000"/>
                <w:lang w:eastAsia="en-IN"/>
                <w:rPrChange w:id="852" w:author="Ahad Siddiqui" w:date="2020-02-26T17:39:00Z">
                  <w:rPr>
                    <w:ins w:id="853" w:author="Ahad Siddiqui" w:date="2020-02-26T17:39:00Z"/>
                    <w:del w:id="854" w:author="Indrasan Yadav" w:date="2024-04-03T18:46:00Z" w16du:dateUtc="2024-04-03T13:16:00Z"/>
                  </w:rPr>
                </w:rPrChange>
              </w:rPr>
              <w:pPrChange w:id="855" w:author="Ahad Siddiqui" w:date="2020-02-26T17:39:00Z">
                <w:pPr/>
              </w:pPrChange>
            </w:pPr>
            <w:ins w:id="856" w:author="Ahad Siddiqui" w:date="2020-02-26T17:39:00Z">
              <w:del w:id="857" w:author="Indrasan Yadav" w:date="2024-04-03T18:46:00Z" w16du:dateUtc="2024-04-03T13:16:00Z">
                <w:r w:rsidRPr="00EB7180" w:rsidDel="00E14B45">
                  <w:rPr>
                    <w:rFonts w:ascii="Calibri" w:eastAsia="Times New Roman" w:hAnsi="Calibri" w:cs="Calibri"/>
                    <w:color w:val="000000"/>
                    <w:lang w:eastAsia="en-IN"/>
                    <w:rPrChange w:id="858"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1F01D1B1" w14:textId="03488760" w:rsidR="00EB7180" w:rsidRPr="00EB7180" w:rsidDel="00E14B45" w:rsidRDefault="00EB7180">
            <w:pPr>
              <w:spacing w:after="0" w:line="240" w:lineRule="auto"/>
              <w:rPr>
                <w:ins w:id="859" w:author="Ahad Siddiqui" w:date="2020-02-26T17:39:00Z"/>
                <w:del w:id="860" w:author="Indrasan Yadav" w:date="2024-04-03T18:46:00Z" w16du:dateUtc="2024-04-03T13:16:00Z"/>
                <w:rFonts w:ascii="Calibri" w:eastAsia="Times New Roman" w:hAnsi="Calibri" w:cs="Calibri"/>
                <w:color w:val="000000"/>
                <w:lang w:eastAsia="en-IN"/>
                <w:rPrChange w:id="861" w:author="Ahad Siddiqui" w:date="2020-02-26T17:39:00Z">
                  <w:rPr>
                    <w:ins w:id="862" w:author="Ahad Siddiqui" w:date="2020-02-26T17:39:00Z"/>
                    <w:del w:id="863" w:author="Indrasan Yadav" w:date="2024-04-03T18:46:00Z" w16du:dateUtc="2024-04-03T13:16:00Z"/>
                  </w:rPr>
                </w:rPrChange>
              </w:rPr>
              <w:pPrChange w:id="864" w:author="Ahad Siddiqui" w:date="2020-02-26T17:39:00Z">
                <w:pPr/>
              </w:pPrChange>
            </w:pPr>
            <w:ins w:id="865" w:author="Ahad Siddiqui" w:date="2020-02-26T17:39:00Z">
              <w:del w:id="866" w:author="Indrasan Yadav" w:date="2024-04-03T18:46:00Z" w16du:dateUtc="2024-04-03T13:16:00Z">
                <w:r w:rsidRPr="00EB7180" w:rsidDel="00E14B45">
                  <w:rPr>
                    <w:rFonts w:ascii="Calibri" w:eastAsia="Times New Roman" w:hAnsi="Calibri" w:cs="Calibri"/>
                    <w:color w:val="000000"/>
                    <w:lang w:eastAsia="en-IN"/>
                    <w:rPrChange w:id="867"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23D63B4F" w14:textId="17A72F76" w:rsidR="00EB7180" w:rsidRPr="00EB7180" w:rsidDel="00E14B45" w:rsidRDefault="00EB7180">
            <w:pPr>
              <w:spacing w:after="0" w:line="240" w:lineRule="auto"/>
              <w:rPr>
                <w:ins w:id="868" w:author="Ahad Siddiqui" w:date="2020-02-26T17:39:00Z"/>
                <w:del w:id="869" w:author="Indrasan Yadav" w:date="2024-04-03T18:46:00Z" w16du:dateUtc="2024-04-03T13:16:00Z"/>
                <w:rFonts w:ascii="Calibri" w:eastAsia="Times New Roman" w:hAnsi="Calibri" w:cs="Calibri"/>
                <w:color w:val="000000"/>
                <w:lang w:eastAsia="en-IN"/>
                <w:rPrChange w:id="870" w:author="Ahad Siddiqui" w:date="2020-02-26T17:39:00Z">
                  <w:rPr>
                    <w:ins w:id="871" w:author="Ahad Siddiqui" w:date="2020-02-26T17:39:00Z"/>
                    <w:del w:id="872" w:author="Indrasan Yadav" w:date="2024-04-03T18:46:00Z" w16du:dateUtc="2024-04-03T13:16:00Z"/>
                  </w:rPr>
                </w:rPrChange>
              </w:rPr>
              <w:pPrChange w:id="873" w:author="Ahad Siddiqui" w:date="2020-02-26T17:39:00Z">
                <w:pPr/>
              </w:pPrChange>
            </w:pPr>
            <w:ins w:id="874" w:author="Ahad Siddiqui" w:date="2020-02-26T17:39:00Z">
              <w:del w:id="875" w:author="Indrasan Yadav" w:date="2024-04-03T18:46:00Z" w16du:dateUtc="2024-04-03T13:16:00Z">
                <w:r w:rsidRPr="00EB7180" w:rsidDel="00E14B45">
                  <w:rPr>
                    <w:rFonts w:ascii="Calibri" w:eastAsia="Times New Roman" w:hAnsi="Calibri" w:cs="Calibri"/>
                    <w:color w:val="000000"/>
                    <w:lang w:eastAsia="en-IN"/>
                    <w:rPrChange w:id="876" w:author="Ahad Siddiqui" w:date="2020-02-26T17:39:00Z">
                      <w:rPr/>
                    </w:rPrChange>
                  </w:rPr>
                  <w:delText xml:space="preserve">The first word in the first line is the node type, in our case it is </w:delText>
                </w:r>
                <w:r w:rsidRPr="00EB7180" w:rsidDel="00E14B45">
                  <w:rPr>
                    <w:rFonts w:ascii="Calibri" w:eastAsia="Times New Roman" w:hAnsi="Calibri" w:cs="Calibri"/>
                    <w:b/>
                    <w:bCs/>
                    <w:color w:val="000000"/>
                    <w:lang w:eastAsia="en-IN"/>
                    <w:rPrChange w:id="877" w:author="Ahad Siddiqui" w:date="2020-02-26T17:39:00Z">
                      <w:rPr>
                        <w:b/>
                        <w:bCs/>
                      </w:rPr>
                    </w:rPrChange>
                  </w:rPr>
                  <w:delText>SE2900</w:delText>
                </w:r>
              </w:del>
            </w:ins>
          </w:p>
        </w:tc>
      </w:tr>
      <w:tr w:rsidR="00EB7180" w:rsidRPr="00EB7180" w:rsidDel="00E14B45" w14:paraId="1269E619" w14:textId="469B0527" w:rsidTr="00EB7180">
        <w:trPr>
          <w:divId w:val="1138375298"/>
          <w:trHeight w:val="281"/>
          <w:ins w:id="878" w:author="Ahad Siddiqui" w:date="2020-02-26T17:39:00Z"/>
          <w:del w:id="879"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C704029" w14:textId="68C49EC5" w:rsidR="00EB7180" w:rsidRPr="00EB7180" w:rsidDel="00E14B45" w:rsidRDefault="00EB7180">
            <w:pPr>
              <w:spacing w:after="0" w:line="240" w:lineRule="auto"/>
              <w:rPr>
                <w:ins w:id="880" w:author="Ahad Siddiqui" w:date="2020-02-26T17:39:00Z"/>
                <w:del w:id="881" w:author="Indrasan Yadav" w:date="2024-04-03T18:46:00Z" w16du:dateUtc="2024-04-03T13:16:00Z"/>
                <w:rFonts w:ascii="Calibri" w:eastAsia="Times New Roman" w:hAnsi="Calibri" w:cs="Calibri"/>
                <w:color w:val="000000"/>
                <w:lang w:eastAsia="en-IN"/>
                <w:rPrChange w:id="882" w:author="Ahad Siddiqui" w:date="2020-02-26T17:39:00Z">
                  <w:rPr>
                    <w:ins w:id="883" w:author="Ahad Siddiqui" w:date="2020-02-26T17:39:00Z"/>
                    <w:del w:id="884" w:author="Indrasan Yadav" w:date="2024-04-03T18:46:00Z" w16du:dateUtc="2024-04-03T13:16:00Z"/>
                  </w:rPr>
                </w:rPrChange>
              </w:rPr>
              <w:pPrChange w:id="885" w:author="Ahad Siddiqui" w:date="2020-02-26T17:39:00Z">
                <w:pPr/>
              </w:pPrChange>
            </w:pPr>
            <w:ins w:id="886" w:author="Ahad Siddiqui" w:date="2020-02-26T17:39:00Z">
              <w:del w:id="887" w:author="Indrasan Yadav" w:date="2024-04-03T18:46:00Z" w16du:dateUtc="2024-04-03T13:16:00Z">
                <w:r w:rsidRPr="00EB7180" w:rsidDel="00E14B45">
                  <w:rPr>
                    <w:rFonts w:ascii="Calibri" w:eastAsia="Times New Roman" w:hAnsi="Calibri" w:cs="Calibri"/>
                    <w:color w:val="000000"/>
                    <w:lang w:eastAsia="en-IN"/>
                    <w:rPrChange w:id="888" w:author="Ahad Siddiqui" w:date="2020-02-26T17:39:00Z">
                      <w:rPr/>
                    </w:rPrChange>
                  </w:rPr>
                  <w:delText>License Identifier</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295A4D1F" w14:textId="14894B73" w:rsidR="00EB7180" w:rsidRPr="00EB7180" w:rsidDel="00E14B45" w:rsidRDefault="00EB7180">
            <w:pPr>
              <w:spacing w:after="0" w:line="240" w:lineRule="auto"/>
              <w:rPr>
                <w:ins w:id="889" w:author="Ahad Siddiqui" w:date="2020-02-26T17:39:00Z"/>
                <w:del w:id="890" w:author="Indrasan Yadav" w:date="2024-04-03T18:46:00Z" w16du:dateUtc="2024-04-03T13:16:00Z"/>
                <w:rFonts w:ascii="Calibri" w:eastAsia="Times New Roman" w:hAnsi="Calibri" w:cs="Calibri"/>
                <w:color w:val="000000"/>
                <w:lang w:eastAsia="en-IN"/>
                <w:rPrChange w:id="891" w:author="Ahad Siddiqui" w:date="2020-02-26T17:39:00Z">
                  <w:rPr>
                    <w:ins w:id="892" w:author="Ahad Siddiqui" w:date="2020-02-26T17:39:00Z"/>
                    <w:del w:id="893" w:author="Indrasan Yadav" w:date="2024-04-03T18:46:00Z" w16du:dateUtc="2024-04-03T13:16:00Z"/>
                  </w:rPr>
                </w:rPrChange>
              </w:rPr>
              <w:pPrChange w:id="894" w:author="Ahad Siddiqui" w:date="2020-02-26T17:39:00Z">
                <w:pPr/>
              </w:pPrChange>
            </w:pPr>
            <w:ins w:id="895" w:author="Ahad Siddiqui" w:date="2020-02-26T17:39:00Z">
              <w:del w:id="896" w:author="Indrasan Yadav" w:date="2024-04-03T18:46:00Z" w16du:dateUtc="2024-04-03T13:16:00Z">
                <w:r w:rsidRPr="00EB7180" w:rsidDel="00E14B45">
                  <w:rPr>
                    <w:rFonts w:ascii="Calibri" w:eastAsia="Times New Roman" w:hAnsi="Calibri" w:cs="Calibri"/>
                    <w:color w:val="000000"/>
                    <w:lang w:eastAsia="en-IN"/>
                    <w:rPrChange w:id="897" w:author="Ahad Siddiqui" w:date="2020-02-26T17:39:00Z">
                      <w:rPr/>
                    </w:rPrChange>
                  </w:rPr>
                  <w:delText>License Identifier</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084D6B38" w14:textId="5B165D31" w:rsidR="00EB7180" w:rsidRPr="00EB7180" w:rsidDel="00E14B45" w:rsidRDefault="00EB7180">
            <w:pPr>
              <w:spacing w:after="0" w:line="240" w:lineRule="auto"/>
              <w:rPr>
                <w:ins w:id="898" w:author="Ahad Siddiqui" w:date="2020-02-26T17:39:00Z"/>
                <w:del w:id="899" w:author="Indrasan Yadav" w:date="2024-04-03T18:46:00Z" w16du:dateUtc="2024-04-03T13:16:00Z"/>
                <w:rFonts w:ascii="Calibri" w:eastAsia="Times New Roman" w:hAnsi="Calibri" w:cs="Calibri"/>
                <w:color w:val="000000"/>
                <w:lang w:eastAsia="en-IN"/>
                <w:rPrChange w:id="900" w:author="Ahad Siddiqui" w:date="2020-02-26T17:39:00Z">
                  <w:rPr>
                    <w:ins w:id="901" w:author="Ahad Siddiqui" w:date="2020-02-26T17:39:00Z"/>
                    <w:del w:id="902" w:author="Indrasan Yadav" w:date="2024-04-03T18:46:00Z" w16du:dateUtc="2024-04-03T13:16:00Z"/>
                  </w:rPr>
                </w:rPrChange>
              </w:rPr>
              <w:pPrChange w:id="903" w:author="Ahad Siddiqui" w:date="2020-02-26T17:39:00Z">
                <w:pPr/>
              </w:pPrChange>
            </w:pPr>
            <w:ins w:id="904" w:author="Ahad Siddiqui" w:date="2020-02-26T17:39:00Z">
              <w:del w:id="905" w:author="Indrasan Yadav" w:date="2024-04-03T18:46:00Z" w16du:dateUtc="2024-04-03T13:16:00Z">
                <w:r w:rsidRPr="00EB7180" w:rsidDel="00E14B45">
                  <w:rPr>
                    <w:rFonts w:ascii="Calibri" w:eastAsia="Times New Roman" w:hAnsi="Calibri" w:cs="Calibri"/>
                    <w:color w:val="000000"/>
                    <w:lang w:eastAsia="en-IN"/>
                    <w:rPrChange w:id="906"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1D16E55D" w14:textId="5EED09BA" w:rsidR="00EB7180" w:rsidRPr="00EB7180" w:rsidDel="00E14B45" w:rsidRDefault="00EB7180">
            <w:pPr>
              <w:spacing w:after="0" w:line="240" w:lineRule="auto"/>
              <w:rPr>
                <w:ins w:id="907" w:author="Ahad Siddiqui" w:date="2020-02-26T17:39:00Z"/>
                <w:del w:id="908" w:author="Indrasan Yadav" w:date="2024-04-03T18:46:00Z" w16du:dateUtc="2024-04-03T13:16:00Z"/>
                <w:rFonts w:ascii="Calibri" w:eastAsia="Times New Roman" w:hAnsi="Calibri" w:cs="Calibri"/>
                <w:color w:val="000000"/>
                <w:lang w:eastAsia="en-IN"/>
                <w:rPrChange w:id="909" w:author="Ahad Siddiqui" w:date="2020-02-26T17:39:00Z">
                  <w:rPr>
                    <w:ins w:id="910" w:author="Ahad Siddiqui" w:date="2020-02-26T17:39:00Z"/>
                    <w:del w:id="911" w:author="Indrasan Yadav" w:date="2024-04-03T18:46:00Z" w16du:dateUtc="2024-04-03T13:16:00Z"/>
                  </w:rPr>
                </w:rPrChange>
              </w:rPr>
              <w:pPrChange w:id="912" w:author="Ahad Siddiqui" w:date="2020-02-26T17:39:00Z">
                <w:pPr/>
              </w:pPrChange>
            </w:pPr>
            <w:ins w:id="913" w:author="Ahad Siddiqui" w:date="2020-02-26T17:39:00Z">
              <w:del w:id="914" w:author="Indrasan Yadav" w:date="2024-04-03T18:46:00Z" w16du:dateUtc="2024-04-03T13:16:00Z">
                <w:r w:rsidRPr="00EB7180" w:rsidDel="00E14B45">
                  <w:rPr>
                    <w:rFonts w:ascii="Calibri" w:eastAsia="Times New Roman" w:hAnsi="Calibri" w:cs="Calibri"/>
                    <w:color w:val="000000"/>
                    <w:lang w:eastAsia="en-IN"/>
                    <w:rPrChange w:id="915" w:author="Ahad Siddiqui" w:date="2020-02-26T17:39:00Z">
                      <w:rPr/>
                    </w:rPrChange>
                  </w:rPr>
                  <w:delText>For core nodes License identifier is not present.</w:delText>
                </w:r>
              </w:del>
            </w:ins>
          </w:p>
        </w:tc>
      </w:tr>
      <w:tr w:rsidR="00EB7180" w:rsidRPr="00EB7180" w:rsidDel="00E14B45" w14:paraId="38D2DEC4" w14:textId="57189974" w:rsidTr="00EB7180">
        <w:trPr>
          <w:divId w:val="1138375298"/>
          <w:trHeight w:val="822"/>
          <w:ins w:id="916" w:author="Ahad Siddiqui" w:date="2020-02-26T17:39:00Z"/>
          <w:del w:id="917"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3AD013C" w14:textId="55720C79" w:rsidR="00EB7180" w:rsidRPr="00EB7180" w:rsidDel="00E14B45" w:rsidRDefault="00EB7180">
            <w:pPr>
              <w:spacing w:after="0" w:line="240" w:lineRule="auto"/>
              <w:rPr>
                <w:ins w:id="918" w:author="Ahad Siddiqui" w:date="2020-02-26T17:39:00Z"/>
                <w:del w:id="919" w:author="Indrasan Yadav" w:date="2024-04-03T18:46:00Z" w16du:dateUtc="2024-04-03T13:16:00Z"/>
                <w:rFonts w:ascii="Calibri" w:eastAsia="Times New Roman" w:hAnsi="Calibri" w:cs="Calibri"/>
                <w:color w:val="000000"/>
                <w:lang w:eastAsia="en-IN"/>
                <w:rPrChange w:id="920" w:author="Ahad Siddiqui" w:date="2020-02-26T17:39:00Z">
                  <w:rPr>
                    <w:ins w:id="921" w:author="Ahad Siddiqui" w:date="2020-02-26T17:39:00Z"/>
                    <w:del w:id="922" w:author="Indrasan Yadav" w:date="2024-04-03T18:46:00Z" w16du:dateUtc="2024-04-03T13:16:00Z"/>
                  </w:rPr>
                </w:rPrChange>
              </w:rPr>
              <w:pPrChange w:id="923" w:author="Ahad Siddiqui" w:date="2020-02-26T17:39:00Z">
                <w:pPr/>
              </w:pPrChange>
            </w:pPr>
            <w:ins w:id="924" w:author="Ahad Siddiqui" w:date="2020-02-26T17:39:00Z">
              <w:del w:id="925" w:author="Indrasan Yadav" w:date="2024-04-03T18:46:00Z" w16du:dateUtc="2024-04-03T13:16:00Z">
                <w:r w:rsidRPr="00EB7180" w:rsidDel="00E14B45">
                  <w:rPr>
                    <w:rFonts w:ascii="Calibri" w:eastAsia="Times New Roman" w:hAnsi="Calibri" w:cs="Calibri"/>
                    <w:color w:val="000000"/>
                    <w:lang w:eastAsia="en-IN"/>
                    <w:rPrChange w:id="926" w:author="Ahad Siddiqui" w:date="2020-02-26T17:39:00Z">
                      <w:rPr/>
                    </w:rPrChange>
                  </w:rPr>
                  <w:delText>License Detail</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1F151E76" w14:textId="4F65F8A1" w:rsidR="00EB7180" w:rsidRPr="00EB7180" w:rsidDel="00E14B45" w:rsidRDefault="00EB7180">
            <w:pPr>
              <w:spacing w:after="0" w:line="240" w:lineRule="auto"/>
              <w:rPr>
                <w:ins w:id="927" w:author="Ahad Siddiqui" w:date="2020-02-26T17:39:00Z"/>
                <w:del w:id="928" w:author="Indrasan Yadav" w:date="2024-04-03T18:46:00Z" w16du:dateUtc="2024-04-03T13:16:00Z"/>
                <w:rFonts w:ascii="Calibri" w:eastAsia="Times New Roman" w:hAnsi="Calibri" w:cs="Calibri"/>
                <w:color w:val="000000"/>
                <w:lang w:eastAsia="en-IN"/>
                <w:rPrChange w:id="929" w:author="Ahad Siddiqui" w:date="2020-02-26T17:39:00Z">
                  <w:rPr>
                    <w:ins w:id="930" w:author="Ahad Siddiqui" w:date="2020-02-26T17:39:00Z"/>
                    <w:del w:id="931" w:author="Indrasan Yadav" w:date="2024-04-03T18:46:00Z" w16du:dateUtc="2024-04-03T13:16:00Z"/>
                  </w:rPr>
                </w:rPrChange>
              </w:rPr>
              <w:pPrChange w:id="932" w:author="Ahad Siddiqui" w:date="2020-02-26T17:39:00Z">
                <w:pPr/>
              </w:pPrChange>
            </w:pPr>
            <w:ins w:id="933" w:author="Ahad Siddiqui" w:date="2020-02-26T17:39:00Z">
              <w:del w:id="934" w:author="Indrasan Yadav" w:date="2024-04-03T18:46:00Z" w16du:dateUtc="2024-04-03T13:16:00Z">
                <w:r w:rsidRPr="00EB7180" w:rsidDel="00E14B45">
                  <w:rPr>
                    <w:rFonts w:ascii="Calibri" w:eastAsia="Times New Roman" w:hAnsi="Calibri" w:cs="Calibri"/>
                    <w:color w:val="000000"/>
                    <w:lang w:eastAsia="en-IN"/>
                    <w:rPrChange w:id="935"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083E492C" w14:textId="1D83BE67" w:rsidR="00EB7180" w:rsidRPr="00EB7180" w:rsidDel="00E14B45" w:rsidRDefault="00EB7180">
            <w:pPr>
              <w:spacing w:after="0" w:line="240" w:lineRule="auto"/>
              <w:rPr>
                <w:ins w:id="936" w:author="Ahad Siddiqui" w:date="2020-02-26T17:39:00Z"/>
                <w:del w:id="937" w:author="Indrasan Yadav" w:date="2024-04-03T18:46:00Z" w16du:dateUtc="2024-04-03T13:16:00Z"/>
                <w:rFonts w:ascii="Calibri" w:eastAsia="Times New Roman" w:hAnsi="Calibri" w:cs="Calibri"/>
                <w:color w:val="000000"/>
                <w:lang w:eastAsia="en-IN"/>
                <w:rPrChange w:id="938" w:author="Ahad Siddiqui" w:date="2020-02-26T17:39:00Z">
                  <w:rPr>
                    <w:ins w:id="939" w:author="Ahad Siddiqui" w:date="2020-02-26T17:39:00Z"/>
                    <w:del w:id="940" w:author="Indrasan Yadav" w:date="2024-04-03T18:46:00Z" w16du:dateUtc="2024-04-03T13:16:00Z"/>
                  </w:rPr>
                </w:rPrChange>
              </w:rPr>
              <w:pPrChange w:id="941" w:author="Ahad Siddiqui" w:date="2020-02-26T17:39:00Z">
                <w:pPr/>
              </w:pPrChange>
            </w:pPr>
            <w:ins w:id="942" w:author="Ahad Siddiqui" w:date="2020-02-26T17:39:00Z">
              <w:del w:id="943" w:author="Indrasan Yadav" w:date="2024-04-03T18:46:00Z" w16du:dateUtc="2024-04-03T13:16:00Z">
                <w:r w:rsidRPr="00EB7180" w:rsidDel="00E14B45">
                  <w:rPr>
                    <w:rFonts w:ascii="Calibri" w:eastAsia="Times New Roman" w:hAnsi="Calibri" w:cs="Calibri"/>
                    <w:color w:val="000000"/>
                    <w:lang w:eastAsia="en-IN"/>
                    <w:rPrChange w:id="944"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889C838" w14:textId="6863C8BB" w:rsidR="00EB7180" w:rsidRPr="00EB7180" w:rsidDel="00E14B45" w:rsidRDefault="00EB7180">
            <w:pPr>
              <w:spacing w:after="0" w:line="240" w:lineRule="auto"/>
              <w:rPr>
                <w:ins w:id="945" w:author="Ahad Siddiqui" w:date="2020-02-26T17:39:00Z"/>
                <w:del w:id="946" w:author="Indrasan Yadav" w:date="2024-04-03T18:46:00Z" w16du:dateUtc="2024-04-03T13:16:00Z"/>
                <w:rFonts w:ascii="Calibri" w:eastAsia="Times New Roman" w:hAnsi="Calibri" w:cs="Calibri"/>
                <w:color w:val="000000"/>
                <w:lang w:eastAsia="en-IN"/>
                <w:rPrChange w:id="947" w:author="Ahad Siddiqui" w:date="2020-02-26T17:39:00Z">
                  <w:rPr>
                    <w:ins w:id="948" w:author="Ahad Siddiqui" w:date="2020-02-26T17:39:00Z"/>
                    <w:del w:id="949" w:author="Indrasan Yadav" w:date="2024-04-03T18:46:00Z" w16du:dateUtc="2024-04-03T13:16:00Z"/>
                  </w:rPr>
                </w:rPrChange>
              </w:rPr>
              <w:pPrChange w:id="950" w:author="Ahad Siddiqui" w:date="2020-02-26T17:39:00Z">
                <w:pPr/>
              </w:pPrChange>
            </w:pPr>
            <w:ins w:id="951" w:author="Ahad Siddiqui" w:date="2020-02-26T17:39:00Z">
              <w:del w:id="952" w:author="Indrasan Yadav" w:date="2024-04-03T18:46:00Z" w16du:dateUtc="2024-04-03T13:16:00Z">
                <w:r w:rsidRPr="00EB7180" w:rsidDel="00E14B45">
                  <w:rPr>
                    <w:rFonts w:ascii="Calibri" w:eastAsia="Times New Roman" w:hAnsi="Calibri" w:cs="Calibri"/>
                    <w:color w:val="000000"/>
                    <w:lang w:eastAsia="en-IN"/>
                    <w:rPrChange w:id="953" w:author="Ahad Siddiqui" w:date="2020-02-26T17:39:00Z">
                      <w:rPr/>
                    </w:rPrChange>
                  </w:rPr>
                  <w:delText>Each parameter under DSP LICENSE:; command on the left side of equal sign is considered as License detail, you have to ignore the details available in the brackets ()</w:delText>
                </w:r>
              </w:del>
            </w:ins>
          </w:p>
        </w:tc>
      </w:tr>
      <w:tr w:rsidR="00EB7180" w:rsidRPr="00EB7180" w:rsidDel="00E14B45" w14:paraId="3D0BB2C7" w14:textId="71E03D67" w:rsidTr="00EB7180">
        <w:trPr>
          <w:divId w:val="1138375298"/>
          <w:trHeight w:val="822"/>
          <w:ins w:id="954" w:author="Ahad Siddiqui" w:date="2020-02-26T17:39:00Z"/>
          <w:del w:id="955"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CB8D78E" w14:textId="27F7F388" w:rsidR="00EB7180" w:rsidRPr="00EB7180" w:rsidDel="00E14B45" w:rsidRDefault="00EB7180">
            <w:pPr>
              <w:spacing w:after="0" w:line="240" w:lineRule="auto"/>
              <w:rPr>
                <w:ins w:id="956" w:author="Ahad Siddiqui" w:date="2020-02-26T17:39:00Z"/>
                <w:del w:id="957" w:author="Indrasan Yadav" w:date="2024-04-03T18:46:00Z" w16du:dateUtc="2024-04-03T13:16:00Z"/>
                <w:rFonts w:ascii="Calibri" w:eastAsia="Times New Roman" w:hAnsi="Calibri" w:cs="Calibri"/>
                <w:color w:val="000000"/>
                <w:lang w:eastAsia="en-IN"/>
                <w:rPrChange w:id="958" w:author="Ahad Siddiqui" w:date="2020-02-26T17:39:00Z">
                  <w:rPr>
                    <w:ins w:id="959" w:author="Ahad Siddiqui" w:date="2020-02-26T17:39:00Z"/>
                    <w:del w:id="960" w:author="Indrasan Yadav" w:date="2024-04-03T18:46:00Z" w16du:dateUtc="2024-04-03T13:16:00Z"/>
                  </w:rPr>
                </w:rPrChange>
              </w:rPr>
              <w:pPrChange w:id="961" w:author="Ahad Siddiqui" w:date="2020-02-26T17:39:00Z">
                <w:pPr/>
              </w:pPrChange>
            </w:pPr>
            <w:ins w:id="962" w:author="Ahad Siddiqui" w:date="2020-02-26T17:39:00Z">
              <w:del w:id="963" w:author="Indrasan Yadav" w:date="2024-04-03T18:46:00Z" w16du:dateUtc="2024-04-03T13:16:00Z">
                <w:r w:rsidRPr="00EB7180" w:rsidDel="00E14B45">
                  <w:rPr>
                    <w:rFonts w:ascii="Calibri" w:eastAsia="Times New Roman" w:hAnsi="Calibri" w:cs="Calibri"/>
                    <w:color w:val="000000"/>
                    <w:lang w:eastAsia="en-IN"/>
                    <w:rPrChange w:id="964" w:author="Ahad Siddiqui" w:date="2020-02-26T17:39:00Z">
                      <w:rPr/>
                    </w:rPrChange>
                  </w:rPr>
                  <w:delText>Allocated</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2A32079A" w14:textId="22025C6E" w:rsidR="00EB7180" w:rsidRPr="00EB7180" w:rsidDel="00E14B45" w:rsidRDefault="00EB7180">
            <w:pPr>
              <w:spacing w:after="0" w:line="240" w:lineRule="auto"/>
              <w:rPr>
                <w:ins w:id="965" w:author="Ahad Siddiqui" w:date="2020-02-26T17:39:00Z"/>
                <w:del w:id="966" w:author="Indrasan Yadav" w:date="2024-04-03T18:46:00Z" w16du:dateUtc="2024-04-03T13:16:00Z"/>
                <w:rFonts w:ascii="Calibri" w:eastAsia="Times New Roman" w:hAnsi="Calibri" w:cs="Calibri"/>
                <w:color w:val="000000"/>
                <w:lang w:eastAsia="en-IN"/>
                <w:rPrChange w:id="967" w:author="Ahad Siddiqui" w:date="2020-02-26T17:39:00Z">
                  <w:rPr>
                    <w:ins w:id="968" w:author="Ahad Siddiqui" w:date="2020-02-26T17:39:00Z"/>
                    <w:del w:id="969" w:author="Indrasan Yadav" w:date="2024-04-03T18:46:00Z" w16du:dateUtc="2024-04-03T13:16:00Z"/>
                  </w:rPr>
                </w:rPrChange>
              </w:rPr>
              <w:pPrChange w:id="970" w:author="Ahad Siddiqui" w:date="2020-02-26T17:39:00Z">
                <w:pPr/>
              </w:pPrChange>
            </w:pPr>
            <w:ins w:id="971" w:author="Ahad Siddiqui" w:date="2020-02-26T17:39:00Z">
              <w:del w:id="972" w:author="Indrasan Yadav" w:date="2024-04-03T18:46:00Z" w16du:dateUtc="2024-04-03T13:16:00Z">
                <w:r w:rsidRPr="00EB7180" w:rsidDel="00E14B45">
                  <w:rPr>
                    <w:rFonts w:ascii="Calibri" w:eastAsia="Times New Roman" w:hAnsi="Calibri" w:cs="Calibri"/>
                    <w:color w:val="000000"/>
                    <w:lang w:eastAsia="en-IN"/>
                    <w:rPrChange w:id="973"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5C5A6E71" w14:textId="648B2EE7" w:rsidR="00EB7180" w:rsidRPr="00EB7180" w:rsidDel="00E14B45" w:rsidRDefault="00EB7180">
            <w:pPr>
              <w:spacing w:after="0" w:line="240" w:lineRule="auto"/>
              <w:rPr>
                <w:ins w:id="974" w:author="Ahad Siddiqui" w:date="2020-02-26T17:39:00Z"/>
                <w:del w:id="975" w:author="Indrasan Yadav" w:date="2024-04-03T18:46:00Z" w16du:dateUtc="2024-04-03T13:16:00Z"/>
                <w:rFonts w:ascii="Calibri" w:eastAsia="Times New Roman" w:hAnsi="Calibri" w:cs="Calibri"/>
                <w:color w:val="000000"/>
                <w:lang w:eastAsia="en-IN"/>
                <w:rPrChange w:id="976" w:author="Ahad Siddiqui" w:date="2020-02-26T17:39:00Z">
                  <w:rPr>
                    <w:ins w:id="977" w:author="Ahad Siddiqui" w:date="2020-02-26T17:39:00Z"/>
                    <w:del w:id="978" w:author="Indrasan Yadav" w:date="2024-04-03T18:46:00Z" w16du:dateUtc="2024-04-03T13:16:00Z"/>
                  </w:rPr>
                </w:rPrChange>
              </w:rPr>
              <w:pPrChange w:id="979" w:author="Ahad Siddiqui" w:date="2020-02-26T17:39:00Z">
                <w:pPr/>
              </w:pPrChange>
            </w:pPr>
            <w:ins w:id="980" w:author="Ahad Siddiqui" w:date="2020-02-26T17:39:00Z">
              <w:del w:id="981" w:author="Indrasan Yadav" w:date="2024-04-03T18:46:00Z" w16du:dateUtc="2024-04-03T13:16:00Z">
                <w:r w:rsidRPr="00EB7180" w:rsidDel="00E14B45">
                  <w:rPr>
                    <w:rFonts w:ascii="Calibri" w:eastAsia="Times New Roman" w:hAnsi="Calibri" w:cs="Calibri"/>
                    <w:color w:val="000000"/>
                    <w:lang w:eastAsia="en-IN"/>
                    <w:rPrChange w:id="982"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144BDA8B" w14:textId="1AF987ED" w:rsidR="00EB7180" w:rsidRPr="00EB7180" w:rsidDel="00E14B45" w:rsidRDefault="00EB7180">
            <w:pPr>
              <w:spacing w:after="0" w:line="240" w:lineRule="auto"/>
              <w:rPr>
                <w:ins w:id="983" w:author="Ahad Siddiqui" w:date="2020-02-26T17:39:00Z"/>
                <w:del w:id="984" w:author="Indrasan Yadav" w:date="2024-04-03T18:46:00Z" w16du:dateUtc="2024-04-03T13:16:00Z"/>
                <w:rFonts w:ascii="Calibri" w:eastAsia="Times New Roman" w:hAnsi="Calibri" w:cs="Calibri"/>
                <w:color w:val="000000"/>
                <w:lang w:eastAsia="en-IN"/>
                <w:rPrChange w:id="985" w:author="Ahad Siddiqui" w:date="2020-02-26T17:39:00Z">
                  <w:rPr>
                    <w:ins w:id="986" w:author="Ahad Siddiqui" w:date="2020-02-26T17:39:00Z"/>
                    <w:del w:id="987" w:author="Indrasan Yadav" w:date="2024-04-03T18:46:00Z" w16du:dateUtc="2024-04-03T13:16:00Z"/>
                  </w:rPr>
                </w:rPrChange>
              </w:rPr>
              <w:pPrChange w:id="988" w:author="Ahad Siddiqui" w:date="2020-02-26T17:39:00Z">
                <w:pPr/>
              </w:pPrChange>
            </w:pPr>
            <w:ins w:id="989" w:author="Ahad Siddiqui" w:date="2020-02-26T17:39:00Z">
              <w:del w:id="990" w:author="Indrasan Yadav" w:date="2024-04-03T18:46:00Z" w16du:dateUtc="2024-04-03T13:16:00Z">
                <w:r w:rsidRPr="00EB7180" w:rsidDel="00E14B45">
                  <w:rPr>
                    <w:rFonts w:ascii="Calibri" w:eastAsia="Times New Roman" w:hAnsi="Calibri" w:cs="Calibri"/>
                    <w:color w:val="000000"/>
                    <w:lang w:eastAsia="en-IN"/>
                    <w:rPrChange w:id="991" w:author="Ahad Siddiqui" w:date="2020-02-26T17:39:00Z">
                      <w:rPr/>
                    </w:rPrChange>
                  </w:rPr>
                  <w:delText>You have to put the values on the right hand side of equal sign to this and mapped it to the corresponding “License detail” above.</w:delText>
                </w:r>
              </w:del>
            </w:ins>
          </w:p>
        </w:tc>
      </w:tr>
      <w:tr w:rsidR="00EB7180" w:rsidRPr="00EB7180" w:rsidDel="00E14B45" w14:paraId="77AEE581" w14:textId="1688AE93" w:rsidTr="00EB7180">
        <w:trPr>
          <w:divId w:val="1138375298"/>
          <w:trHeight w:val="281"/>
          <w:ins w:id="992" w:author="Ahad Siddiqui" w:date="2020-02-26T17:39:00Z"/>
          <w:del w:id="993"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4D6638C" w14:textId="21C1CEEA" w:rsidR="00EB7180" w:rsidRPr="00EB7180" w:rsidDel="00E14B45" w:rsidRDefault="00EB7180">
            <w:pPr>
              <w:spacing w:after="0" w:line="240" w:lineRule="auto"/>
              <w:rPr>
                <w:ins w:id="994" w:author="Ahad Siddiqui" w:date="2020-02-26T17:39:00Z"/>
                <w:del w:id="995" w:author="Indrasan Yadav" w:date="2024-04-03T18:46:00Z" w16du:dateUtc="2024-04-03T13:16:00Z"/>
                <w:rFonts w:ascii="Calibri" w:eastAsia="Times New Roman" w:hAnsi="Calibri" w:cs="Calibri"/>
                <w:color w:val="000000"/>
                <w:lang w:eastAsia="en-IN"/>
                <w:rPrChange w:id="996" w:author="Ahad Siddiqui" w:date="2020-02-26T17:39:00Z">
                  <w:rPr>
                    <w:ins w:id="997" w:author="Ahad Siddiqui" w:date="2020-02-26T17:39:00Z"/>
                    <w:del w:id="998" w:author="Indrasan Yadav" w:date="2024-04-03T18:46:00Z" w16du:dateUtc="2024-04-03T13:16:00Z"/>
                  </w:rPr>
                </w:rPrChange>
              </w:rPr>
              <w:pPrChange w:id="999" w:author="Ahad Siddiqui" w:date="2020-02-26T17:39:00Z">
                <w:pPr/>
              </w:pPrChange>
            </w:pPr>
            <w:ins w:id="1000" w:author="Ahad Siddiqui" w:date="2020-02-26T17:39:00Z">
              <w:del w:id="1001" w:author="Indrasan Yadav" w:date="2024-04-03T18:46:00Z" w16du:dateUtc="2024-04-03T13:16:00Z">
                <w:r w:rsidRPr="00EB7180" w:rsidDel="00E14B45">
                  <w:rPr>
                    <w:rFonts w:ascii="Calibri" w:eastAsia="Times New Roman" w:hAnsi="Calibri" w:cs="Calibri"/>
                    <w:color w:val="000000"/>
                    <w:lang w:eastAsia="en-IN"/>
                    <w:rPrChange w:id="1002" w:author="Ahad Siddiqui" w:date="2020-02-26T17:39:00Z">
                      <w:rPr/>
                    </w:rPrChange>
                  </w:rPr>
                  <w:delText>Usage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2FB5B0E0" w14:textId="5C002B23" w:rsidR="00EB7180" w:rsidRPr="00EB7180" w:rsidDel="00E14B45" w:rsidRDefault="00EB7180">
            <w:pPr>
              <w:spacing w:after="0" w:line="240" w:lineRule="auto"/>
              <w:rPr>
                <w:ins w:id="1003" w:author="Ahad Siddiqui" w:date="2020-02-26T17:39:00Z"/>
                <w:del w:id="1004" w:author="Indrasan Yadav" w:date="2024-04-03T18:46:00Z" w16du:dateUtc="2024-04-03T13:16:00Z"/>
                <w:rFonts w:ascii="Calibri" w:eastAsia="Times New Roman" w:hAnsi="Calibri" w:cs="Calibri"/>
                <w:color w:val="000000"/>
                <w:lang w:eastAsia="en-IN"/>
                <w:rPrChange w:id="1005" w:author="Ahad Siddiqui" w:date="2020-02-26T17:39:00Z">
                  <w:rPr>
                    <w:ins w:id="1006" w:author="Ahad Siddiqui" w:date="2020-02-26T17:39:00Z"/>
                    <w:del w:id="1007" w:author="Indrasan Yadav" w:date="2024-04-03T18:46:00Z" w16du:dateUtc="2024-04-03T13:16:00Z"/>
                  </w:rPr>
                </w:rPrChange>
              </w:rPr>
              <w:pPrChange w:id="1008" w:author="Ahad Siddiqui" w:date="2020-02-26T17:39:00Z">
                <w:pPr/>
              </w:pPrChange>
            </w:pPr>
            <w:ins w:id="1009" w:author="Ahad Siddiqui" w:date="2020-02-26T17:39:00Z">
              <w:del w:id="1010" w:author="Indrasan Yadav" w:date="2024-04-03T18:46:00Z" w16du:dateUtc="2024-04-03T13:16:00Z">
                <w:r w:rsidRPr="00EB7180" w:rsidDel="00E14B45">
                  <w:rPr>
                    <w:rFonts w:ascii="Calibri" w:eastAsia="Times New Roman" w:hAnsi="Calibri" w:cs="Calibri"/>
                    <w:color w:val="000000"/>
                    <w:lang w:eastAsia="en-IN"/>
                    <w:rPrChange w:id="1011"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684F51FF" w14:textId="15390551" w:rsidR="00EB7180" w:rsidRPr="00EB7180" w:rsidDel="00E14B45" w:rsidRDefault="00EB7180">
            <w:pPr>
              <w:spacing w:after="0" w:line="240" w:lineRule="auto"/>
              <w:rPr>
                <w:ins w:id="1012" w:author="Ahad Siddiqui" w:date="2020-02-26T17:39:00Z"/>
                <w:del w:id="1013" w:author="Indrasan Yadav" w:date="2024-04-03T18:46:00Z" w16du:dateUtc="2024-04-03T13:16:00Z"/>
                <w:rFonts w:ascii="Calibri" w:eastAsia="Times New Roman" w:hAnsi="Calibri" w:cs="Calibri"/>
                <w:color w:val="000000"/>
                <w:lang w:eastAsia="en-IN"/>
                <w:rPrChange w:id="1014" w:author="Ahad Siddiqui" w:date="2020-02-26T17:39:00Z">
                  <w:rPr>
                    <w:ins w:id="1015" w:author="Ahad Siddiqui" w:date="2020-02-26T17:39:00Z"/>
                    <w:del w:id="1016" w:author="Indrasan Yadav" w:date="2024-04-03T18:46:00Z" w16du:dateUtc="2024-04-03T13:16:00Z"/>
                  </w:rPr>
                </w:rPrChange>
              </w:rPr>
              <w:pPrChange w:id="1017" w:author="Ahad Siddiqui" w:date="2020-02-26T17:39:00Z">
                <w:pPr/>
              </w:pPrChange>
            </w:pPr>
            <w:ins w:id="1018" w:author="Ahad Siddiqui" w:date="2020-02-26T17:39:00Z">
              <w:del w:id="1019" w:author="Indrasan Yadav" w:date="2024-04-03T18:46:00Z" w16du:dateUtc="2024-04-03T13:16:00Z">
                <w:r w:rsidRPr="00EB7180" w:rsidDel="00E14B45">
                  <w:rPr>
                    <w:rFonts w:ascii="Calibri" w:eastAsia="Times New Roman" w:hAnsi="Calibri" w:cs="Calibri"/>
                    <w:color w:val="000000"/>
                    <w:lang w:eastAsia="en-IN"/>
                    <w:rPrChange w:id="1020"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46098E8F" w14:textId="20667AFB" w:rsidR="00EB7180" w:rsidRPr="00EB7180" w:rsidDel="00E14B45" w:rsidRDefault="00EB7180">
            <w:pPr>
              <w:spacing w:after="0" w:line="240" w:lineRule="auto"/>
              <w:rPr>
                <w:ins w:id="1021" w:author="Ahad Siddiqui" w:date="2020-02-26T17:39:00Z"/>
                <w:del w:id="1022" w:author="Indrasan Yadav" w:date="2024-04-03T18:46:00Z" w16du:dateUtc="2024-04-03T13:16:00Z"/>
                <w:rFonts w:ascii="Calibri" w:eastAsia="Times New Roman" w:hAnsi="Calibri" w:cs="Calibri"/>
                <w:color w:val="000000"/>
                <w:lang w:eastAsia="en-IN"/>
                <w:rPrChange w:id="1023" w:author="Ahad Siddiqui" w:date="2020-02-26T17:39:00Z">
                  <w:rPr>
                    <w:ins w:id="1024" w:author="Ahad Siddiqui" w:date="2020-02-26T17:39:00Z"/>
                    <w:del w:id="1025" w:author="Indrasan Yadav" w:date="2024-04-03T18:46:00Z" w16du:dateUtc="2024-04-03T13:16:00Z"/>
                  </w:rPr>
                </w:rPrChange>
              </w:rPr>
              <w:pPrChange w:id="1026" w:author="Ahad Siddiqui" w:date="2020-02-26T17:39:00Z">
                <w:pPr/>
              </w:pPrChange>
            </w:pPr>
            <w:ins w:id="1027" w:author="Ahad Siddiqui" w:date="2020-02-26T17:39:00Z">
              <w:del w:id="1028" w:author="Indrasan Yadav" w:date="2024-04-03T18:46:00Z" w16du:dateUtc="2024-04-03T13:16:00Z">
                <w:r w:rsidRPr="00EB7180" w:rsidDel="00E14B45">
                  <w:rPr>
                    <w:rFonts w:ascii="Calibri" w:eastAsia="Times New Roman" w:hAnsi="Calibri" w:cs="Calibri"/>
                    <w:color w:val="000000"/>
                    <w:lang w:eastAsia="en-IN"/>
                    <w:rPrChange w:id="1029" w:author="Ahad Siddiqui" w:date="2020-02-26T17:39:00Z">
                      <w:rPr/>
                    </w:rPrChange>
                  </w:rPr>
                  <w:delText> </w:delText>
                </w:r>
              </w:del>
            </w:ins>
          </w:p>
        </w:tc>
      </w:tr>
      <w:tr w:rsidR="00EB7180" w:rsidRPr="00EB7180" w:rsidDel="00E14B45" w14:paraId="42DCDC94" w14:textId="33AA3DF8" w:rsidTr="00EB7180">
        <w:trPr>
          <w:divId w:val="1138375298"/>
          <w:trHeight w:val="281"/>
          <w:ins w:id="1030" w:author="Ahad Siddiqui" w:date="2020-02-26T17:39:00Z"/>
          <w:del w:id="1031"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BA772BD" w14:textId="0E05CD2F" w:rsidR="00EB7180" w:rsidRPr="00EB7180" w:rsidDel="00E14B45" w:rsidRDefault="00EB7180">
            <w:pPr>
              <w:spacing w:after="0" w:line="240" w:lineRule="auto"/>
              <w:rPr>
                <w:ins w:id="1032" w:author="Ahad Siddiqui" w:date="2020-02-26T17:39:00Z"/>
                <w:del w:id="1033" w:author="Indrasan Yadav" w:date="2024-04-03T18:46:00Z" w16du:dateUtc="2024-04-03T13:16:00Z"/>
                <w:rFonts w:ascii="Calibri" w:eastAsia="Times New Roman" w:hAnsi="Calibri" w:cs="Calibri"/>
                <w:color w:val="000000"/>
                <w:lang w:eastAsia="en-IN"/>
                <w:rPrChange w:id="1034" w:author="Ahad Siddiqui" w:date="2020-02-26T17:39:00Z">
                  <w:rPr>
                    <w:ins w:id="1035" w:author="Ahad Siddiqui" w:date="2020-02-26T17:39:00Z"/>
                    <w:del w:id="1036" w:author="Indrasan Yadav" w:date="2024-04-03T18:46:00Z" w16du:dateUtc="2024-04-03T13:16:00Z"/>
                  </w:rPr>
                </w:rPrChange>
              </w:rPr>
              <w:pPrChange w:id="1037" w:author="Ahad Siddiqui" w:date="2020-02-26T17:39:00Z">
                <w:pPr/>
              </w:pPrChange>
            </w:pPr>
            <w:ins w:id="1038" w:author="Ahad Siddiqui" w:date="2020-02-26T17:39:00Z">
              <w:del w:id="1039" w:author="Indrasan Yadav" w:date="2024-04-03T18:46:00Z" w16du:dateUtc="2024-04-03T13:16:00Z">
                <w:r w:rsidRPr="00EB7180" w:rsidDel="00E14B45">
                  <w:rPr>
                    <w:rFonts w:ascii="Calibri" w:eastAsia="Times New Roman" w:hAnsi="Calibri" w:cs="Calibri"/>
                    <w:color w:val="000000"/>
                    <w:lang w:eastAsia="en-IN"/>
                    <w:rPrChange w:id="1040" w:author="Ahad Siddiqui" w:date="2020-02-26T17:39:00Z">
                      <w:rPr/>
                    </w:rPrChange>
                  </w:rPr>
                  <w:delText>Config</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31E96D4A" w14:textId="1ED8DD58" w:rsidR="00EB7180" w:rsidRPr="00EB7180" w:rsidDel="00E14B45" w:rsidRDefault="00EB7180">
            <w:pPr>
              <w:spacing w:after="0" w:line="240" w:lineRule="auto"/>
              <w:rPr>
                <w:ins w:id="1041" w:author="Ahad Siddiqui" w:date="2020-02-26T17:39:00Z"/>
                <w:del w:id="1042" w:author="Indrasan Yadav" w:date="2024-04-03T18:46:00Z" w16du:dateUtc="2024-04-03T13:16:00Z"/>
                <w:rFonts w:ascii="Calibri" w:eastAsia="Times New Roman" w:hAnsi="Calibri" w:cs="Calibri"/>
                <w:color w:val="000000"/>
                <w:lang w:eastAsia="en-IN"/>
                <w:rPrChange w:id="1043" w:author="Ahad Siddiqui" w:date="2020-02-26T17:39:00Z">
                  <w:rPr>
                    <w:ins w:id="1044" w:author="Ahad Siddiqui" w:date="2020-02-26T17:39:00Z"/>
                    <w:del w:id="1045" w:author="Indrasan Yadav" w:date="2024-04-03T18:46:00Z" w16du:dateUtc="2024-04-03T13:16:00Z"/>
                  </w:rPr>
                </w:rPrChange>
              </w:rPr>
              <w:pPrChange w:id="1046" w:author="Ahad Siddiqui" w:date="2020-02-26T17:39:00Z">
                <w:pPr/>
              </w:pPrChange>
            </w:pPr>
            <w:ins w:id="1047" w:author="Ahad Siddiqui" w:date="2020-02-26T17:39:00Z">
              <w:del w:id="1048" w:author="Indrasan Yadav" w:date="2024-04-03T18:46:00Z" w16du:dateUtc="2024-04-03T13:16:00Z">
                <w:r w:rsidRPr="00EB7180" w:rsidDel="00E14B45">
                  <w:rPr>
                    <w:rFonts w:ascii="Calibri" w:eastAsia="Times New Roman" w:hAnsi="Calibri" w:cs="Calibri"/>
                    <w:color w:val="000000"/>
                    <w:lang w:eastAsia="en-IN"/>
                    <w:rPrChange w:id="1049"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6312854D" w14:textId="03049350" w:rsidR="00EB7180" w:rsidRPr="00EB7180" w:rsidDel="00E14B45" w:rsidRDefault="00EB7180">
            <w:pPr>
              <w:spacing w:after="0" w:line="240" w:lineRule="auto"/>
              <w:rPr>
                <w:ins w:id="1050" w:author="Ahad Siddiqui" w:date="2020-02-26T17:39:00Z"/>
                <w:del w:id="1051" w:author="Indrasan Yadav" w:date="2024-04-03T18:46:00Z" w16du:dateUtc="2024-04-03T13:16:00Z"/>
                <w:rFonts w:ascii="Calibri" w:eastAsia="Times New Roman" w:hAnsi="Calibri" w:cs="Calibri"/>
                <w:color w:val="000000"/>
                <w:lang w:eastAsia="en-IN"/>
                <w:rPrChange w:id="1052" w:author="Ahad Siddiqui" w:date="2020-02-26T17:39:00Z">
                  <w:rPr>
                    <w:ins w:id="1053" w:author="Ahad Siddiqui" w:date="2020-02-26T17:39:00Z"/>
                    <w:del w:id="1054" w:author="Indrasan Yadav" w:date="2024-04-03T18:46:00Z" w16du:dateUtc="2024-04-03T13:16:00Z"/>
                  </w:rPr>
                </w:rPrChange>
              </w:rPr>
              <w:pPrChange w:id="1055" w:author="Ahad Siddiqui" w:date="2020-02-26T17:39:00Z">
                <w:pPr/>
              </w:pPrChange>
            </w:pPr>
            <w:ins w:id="1056" w:author="Ahad Siddiqui" w:date="2020-02-26T17:39:00Z">
              <w:del w:id="1057" w:author="Indrasan Yadav" w:date="2024-04-03T18:46:00Z" w16du:dateUtc="2024-04-03T13:16:00Z">
                <w:r w:rsidRPr="00EB7180" w:rsidDel="00E14B45">
                  <w:rPr>
                    <w:rFonts w:ascii="Calibri" w:eastAsia="Times New Roman" w:hAnsi="Calibri" w:cs="Calibri"/>
                    <w:color w:val="000000"/>
                    <w:lang w:eastAsia="en-IN"/>
                    <w:rPrChange w:id="1058"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5890B782" w14:textId="08AB6E11" w:rsidR="00EB7180" w:rsidRPr="00EB7180" w:rsidDel="00E14B45" w:rsidRDefault="00EB7180">
            <w:pPr>
              <w:spacing w:after="0" w:line="240" w:lineRule="auto"/>
              <w:rPr>
                <w:ins w:id="1059" w:author="Ahad Siddiqui" w:date="2020-02-26T17:39:00Z"/>
                <w:del w:id="1060" w:author="Indrasan Yadav" w:date="2024-04-03T18:46:00Z" w16du:dateUtc="2024-04-03T13:16:00Z"/>
                <w:rFonts w:ascii="Calibri" w:eastAsia="Times New Roman" w:hAnsi="Calibri" w:cs="Calibri"/>
                <w:color w:val="000000"/>
                <w:lang w:eastAsia="en-IN"/>
                <w:rPrChange w:id="1061" w:author="Ahad Siddiqui" w:date="2020-02-26T17:39:00Z">
                  <w:rPr>
                    <w:ins w:id="1062" w:author="Ahad Siddiqui" w:date="2020-02-26T17:39:00Z"/>
                    <w:del w:id="1063" w:author="Indrasan Yadav" w:date="2024-04-03T18:46:00Z" w16du:dateUtc="2024-04-03T13:16:00Z"/>
                  </w:rPr>
                </w:rPrChange>
              </w:rPr>
              <w:pPrChange w:id="1064" w:author="Ahad Siddiqui" w:date="2020-02-26T17:39:00Z">
                <w:pPr/>
              </w:pPrChange>
            </w:pPr>
            <w:ins w:id="1065" w:author="Ahad Siddiqui" w:date="2020-02-26T17:39:00Z">
              <w:del w:id="1066" w:author="Indrasan Yadav" w:date="2024-04-03T18:46:00Z" w16du:dateUtc="2024-04-03T13:16:00Z">
                <w:r w:rsidRPr="00EB7180" w:rsidDel="00E14B45">
                  <w:rPr>
                    <w:rFonts w:ascii="Calibri" w:eastAsia="Times New Roman" w:hAnsi="Calibri" w:cs="Calibri"/>
                    <w:color w:val="000000"/>
                    <w:lang w:eastAsia="en-IN"/>
                    <w:rPrChange w:id="1067" w:author="Ahad Siddiqui" w:date="2020-02-26T17:39:00Z">
                      <w:rPr/>
                    </w:rPrChange>
                  </w:rPr>
                  <w:delText> </w:delText>
                </w:r>
              </w:del>
            </w:ins>
          </w:p>
        </w:tc>
      </w:tr>
      <w:tr w:rsidR="00EB7180" w:rsidRPr="00EB7180" w:rsidDel="00E14B45" w14:paraId="63D8B61E" w14:textId="3ED057FD" w:rsidTr="00EB7180">
        <w:trPr>
          <w:divId w:val="1138375298"/>
          <w:trHeight w:val="552"/>
          <w:ins w:id="1068" w:author="Ahad Siddiqui" w:date="2020-02-26T17:39:00Z"/>
          <w:del w:id="1069"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E06F840" w14:textId="2B35E1DC" w:rsidR="00EB7180" w:rsidRPr="00EB7180" w:rsidDel="00E14B45" w:rsidRDefault="00EB7180">
            <w:pPr>
              <w:spacing w:after="0" w:line="240" w:lineRule="auto"/>
              <w:rPr>
                <w:ins w:id="1070" w:author="Ahad Siddiqui" w:date="2020-02-26T17:39:00Z"/>
                <w:del w:id="1071" w:author="Indrasan Yadav" w:date="2024-04-03T18:46:00Z" w16du:dateUtc="2024-04-03T13:16:00Z"/>
                <w:rFonts w:ascii="Calibri" w:eastAsia="Times New Roman" w:hAnsi="Calibri" w:cs="Calibri"/>
                <w:color w:val="000000"/>
                <w:lang w:eastAsia="en-IN"/>
                <w:rPrChange w:id="1072" w:author="Ahad Siddiqui" w:date="2020-02-26T17:39:00Z">
                  <w:rPr>
                    <w:ins w:id="1073" w:author="Ahad Siddiqui" w:date="2020-02-26T17:39:00Z"/>
                    <w:del w:id="1074" w:author="Indrasan Yadav" w:date="2024-04-03T18:46:00Z" w16du:dateUtc="2024-04-03T13:16:00Z"/>
                  </w:rPr>
                </w:rPrChange>
              </w:rPr>
              <w:pPrChange w:id="1075" w:author="Ahad Siddiqui" w:date="2020-02-26T17:39:00Z">
                <w:pPr/>
              </w:pPrChange>
            </w:pPr>
            <w:ins w:id="1076" w:author="Ahad Siddiqui" w:date="2020-02-26T17:39:00Z">
              <w:del w:id="1077" w:author="Indrasan Yadav" w:date="2024-04-03T18:46:00Z" w16du:dateUtc="2024-04-03T13:16:00Z">
                <w:r w:rsidRPr="00EB7180" w:rsidDel="00E14B45">
                  <w:rPr>
                    <w:rFonts w:ascii="Calibri" w:eastAsia="Times New Roman" w:hAnsi="Calibri" w:cs="Calibri"/>
                    <w:color w:val="000000"/>
                    <w:lang w:eastAsia="en-IN"/>
                    <w:rPrChange w:id="1078" w:author="Ahad Siddiqui" w:date="2020-02-26T17:39:00Z">
                      <w:rPr/>
                    </w:rPrChange>
                  </w:rPr>
                  <w:delText>Unit</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5C6E8AF6" w14:textId="59FDAEFF" w:rsidR="00EB7180" w:rsidRPr="00EB7180" w:rsidDel="00E14B45" w:rsidRDefault="00EB7180">
            <w:pPr>
              <w:spacing w:after="0" w:line="240" w:lineRule="auto"/>
              <w:rPr>
                <w:ins w:id="1079" w:author="Ahad Siddiqui" w:date="2020-02-26T17:39:00Z"/>
                <w:del w:id="1080" w:author="Indrasan Yadav" w:date="2024-04-03T18:46:00Z" w16du:dateUtc="2024-04-03T13:16:00Z"/>
                <w:rFonts w:ascii="Calibri" w:eastAsia="Times New Roman" w:hAnsi="Calibri" w:cs="Calibri"/>
                <w:color w:val="000000"/>
                <w:lang w:eastAsia="en-IN"/>
                <w:rPrChange w:id="1081" w:author="Ahad Siddiqui" w:date="2020-02-26T17:39:00Z">
                  <w:rPr>
                    <w:ins w:id="1082" w:author="Ahad Siddiqui" w:date="2020-02-26T17:39:00Z"/>
                    <w:del w:id="1083" w:author="Indrasan Yadav" w:date="2024-04-03T18:46:00Z" w16du:dateUtc="2024-04-03T13:16:00Z"/>
                  </w:rPr>
                </w:rPrChange>
              </w:rPr>
              <w:pPrChange w:id="1084" w:author="Ahad Siddiqui" w:date="2020-02-26T17:39:00Z">
                <w:pPr/>
              </w:pPrChange>
            </w:pPr>
            <w:ins w:id="1085" w:author="Ahad Siddiqui" w:date="2020-02-26T17:39:00Z">
              <w:del w:id="1086" w:author="Indrasan Yadav" w:date="2024-04-03T18:46:00Z" w16du:dateUtc="2024-04-03T13:16:00Z">
                <w:r w:rsidRPr="00EB7180" w:rsidDel="00E14B45">
                  <w:rPr>
                    <w:rFonts w:ascii="Calibri" w:eastAsia="Times New Roman" w:hAnsi="Calibri" w:cs="Calibri"/>
                    <w:color w:val="000000"/>
                    <w:lang w:eastAsia="en-IN"/>
                    <w:rPrChange w:id="1087" w:author="Ahad Siddiqui" w:date="2020-02-26T17:39:00Z">
                      <w:rPr/>
                    </w:rPrChange>
                  </w:rPr>
                  <w:delText>Unit</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17D5E5CC" w14:textId="54CC46B3" w:rsidR="00EB7180" w:rsidRPr="00EB7180" w:rsidDel="00E14B45" w:rsidRDefault="00EB7180">
            <w:pPr>
              <w:spacing w:after="0" w:line="240" w:lineRule="auto"/>
              <w:rPr>
                <w:ins w:id="1088" w:author="Ahad Siddiqui" w:date="2020-02-26T17:39:00Z"/>
                <w:del w:id="1089" w:author="Indrasan Yadav" w:date="2024-04-03T18:46:00Z" w16du:dateUtc="2024-04-03T13:16:00Z"/>
                <w:rFonts w:ascii="Calibri" w:eastAsia="Times New Roman" w:hAnsi="Calibri" w:cs="Calibri"/>
                <w:color w:val="000000"/>
                <w:lang w:eastAsia="en-IN"/>
                <w:rPrChange w:id="1090" w:author="Ahad Siddiqui" w:date="2020-02-26T17:39:00Z">
                  <w:rPr>
                    <w:ins w:id="1091" w:author="Ahad Siddiqui" w:date="2020-02-26T17:39:00Z"/>
                    <w:del w:id="1092" w:author="Indrasan Yadav" w:date="2024-04-03T18:46:00Z" w16du:dateUtc="2024-04-03T13:16:00Z"/>
                  </w:rPr>
                </w:rPrChange>
              </w:rPr>
              <w:pPrChange w:id="1093" w:author="Ahad Siddiqui" w:date="2020-02-26T17:39:00Z">
                <w:pPr/>
              </w:pPrChange>
            </w:pPr>
            <w:ins w:id="1094" w:author="Ahad Siddiqui" w:date="2020-02-26T17:39:00Z">
              <w:del w:id="1095" w:author="Indrasan Yadav" w:date="2024-04-03T18:46:00Z" w16du:dateUtc="2024-04-03T13:16:00Z">
                <w:r w:rsidRPr="00EB7180" w:rsidDel="00E14B45">
                  <w:rPr>
                    <w:rFonts w:ascii="Calibri" w:eastAsia="Times New Roman" w:hAnsi="Calibri" w:cs="Calibri"/>
                    <w:color w:val="000000"/>
                    <w:lang w:eastAsia="en-IN"/>
                    <w:rPrChange w:id="1096"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03DD8234" w14:textId="79B20E02" w:rsidR="00EB7180" w:rsidRPr="00EB7180" w:rsidDel="00E14B45" w:rsidRDefault="00EB7180">
            <w:pPr>
              <w:spacing w:after="0" w:line="240" w:lineRule="auto"/>
              <w:rPr>
                <w:ins w:id="1097" w:author="Ahad Siddiqui" w:date="2020-02-26T17:39:00Z"/>
                <w:del w:id="1098" w:author="Indrasan Yadav" w:date="2024-04-03T18:46:00Z" w16du:dateUtc="2024-04-03T13:16:00Z"/>
                <w:rFonts w:ascii="Calibri" w:eastAsia="Times New Roman" w:hAnsi="Calibri" w:cs="Calibri"/>
                <w:color w:val="000000"/>
                <w:lang w:eastAsia="en-IN"/>
                <w:rPrChange w:id="1099" w:author="Ahad Siddiqui" w:date="2020-02-26T17:39:00Z">
                  <w:rPr>
                    <w:ins w:id="1100" w:author="Ahad Siddiqui" w:date="2020-02-26T17:39:00Z"/>
                    <w:del w:id="1101" w:author="Indrasan Yadav" w:date="2024-04-03T18:46:00Z" w16du:dateUtc="2024-04-03T13:16:00Z"/>
                  </w:rPr>
                </w:rPrChange>
              </w:rPr>
              <w:pPrChange w:id="1102" w:author="Ahad Siddiqui" w:date="2020-02-26T17:39:00Z">
                <w:pPr/>
              </w:pPrChange>
            </w:pPr>
            <w:ins w:id="1103" w:author="Ahad Siddiqui" w:date="2020-02-26T17:39:00Z">
              <w:del w:id="1104" w:author="Indrasan Yadav" w:date="2024-04-03T18:46:00Z" w16du:dateUtc="2024-04-03T13:16:00Z">
                <w:r w:rsidRPr="00EB7180" w:rsidDel="00E14B45">
                  <w:rPr>
                    <w:rFonts w:ascii="Calibri" w:eastAsia="Times New Roman" w:hAnsi="Calibri" w:cs="Calibri"/>
                    <w:color w:val="000000"/>
                    <w:lang w:eastAsia="en-IN"/>
                    <w:rPrChange w:id="1105" w:author="Ahad Siddiqui" w:date="2020-02-26T17:39:00Z">
                      <w:rPr/>
                    </w:rPrChange>
                  </w:rPr>
                  <w:delText>Take the value what we ignored in the License detail but without bracket</w:delText>
                </w:r>
              </w:del>
            </w:ins>
          </w:p>
        </w:tc>
      </w:tr>
      <w:tr w:rsidR="00EB7180" w:rsidRPr="00EB7180" w:rsidDel="00E14B45" w14:paraId="264BD4D6" w14:textId="2A583B47" w:rsidTr="00EB7180">
        <w:trPr>
          <w:divId w:val="1138375298"/>
          <w:trHeight w:val="1092"/>
          <w:ins w:id="1106" w:author="Ahad Siddiqui" w:date="2020-02-26T17:39:00Z"/>
          <w:del w:id="1107"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BCF83B4" w14:textId="11E86B94" w:rsidR="00EB7180" w:rsidRPr="00EB7180" w:rsidDel="00E14B45" w:rsidRDefault="00EB7180">
            <w:pPr>
              <w:spacing w:after="0" w:line="240" w:lineRule="auto"/>
              <w:rPr>
                <w:ins w:id="1108" w:author="Ahad Siddiqui" w:date="2020-02-26T17:39:00Z"/>
                <w:del w:id="1109" w:author="Indrasan Yadav" w:date="2024-04-03T18:46:00Z" w16du:dateUtc="2024-04-03T13:16:00Z"/>
                <w:rFonts w:ascii="Calibri" w:eastAsia="Times New Roman" w:hAnsi="Calibri" w:cs="Calibri"/>
                <w:color w:val="000000"/>
                <w:lang w:eastAsia="en-IN"/>
                <w:rPrChange w:id="1110" w:author="Ahad Siddiqui" w:date="2020-02-26T17:39:00Z">
                  <w:rPr>
                    <w:ins w:id="1111" w:author="Ahad Siddiqui" w:date="2020-02-26T17:39:00Z"/>
                    <w:del w:id="1112" w:author="Indrasan Yadav" w:date="2024-04-03T18:46:00Z" w16du:dateUtc="2024-04-03T13:16:00Z"/>
                  </w:rPr>
                </w:rPrChange>
              </w:rPr>
              <w:pPrChange w:id="1113" w:author="Ahad Siddiqui" w:date="2020-02-26T17:39:00Z">
                <w:pPr/>
              </w:pPrChange>
            </w:pPr>
            <w:ins w:id="1114" w:author="Ahad Siddiqui" w:date="2020-02-26T17:39:00Z">
              <w:del w:id="1115" w:author="Indrasan Yadav" w:date="2024-04-03T18:46:00Z" w16du:dateUtc="2024-04-03T13:16:00Z">
                <w:r w:rsidRPr="00EB7180" w:rsidDel="00E14B45">
                  <w:rPr>
                    <w:rFonts w:ascii="Calibri" w:eastAsia="Times New Roman" w:hAnsi="Calibri" w:cs="Calibri"/>
                    <w:color w:val="000000"/>
                    <w:lang w:eastAsia="en-IN"/>
                    <w:rPrChange w:id="1116" w:author="Ahad Siddiqui" w:date="2020-02-26T17:39:00Z">
                      <w:rPr/>
                    </w:rPrChange>
                  </w:rPr>
                  <w:delText>Expiry Date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32FC4BF6" w14:textId="20945156" w:rsidR="00EB7180" w:rsidRPr="00EB7180" w:rsidDel="00E14B45" w:rsidRDefault="00EB7180">
            <w:pPr>
              <w:spacing w:after="0" w:line="240" w:lineRule="auto"/>
              <w:rPr>
                <w:ins w:id="1117" w:author="Ahad Siddiqui" w:date="2020-02-26T17:39:00Z"/>
                <w:del w:id="1118" w:author="Indrasan Yadav" w:date="2024-04-03T18:46:00Z" w16du:dateUtc="2024-04-03T13:16:00Z"/>
                <w:rFonts w:ascii="Calibri" w:eastAsia="Times New Roman" w:hAnsi="Calibri" w:cs="Calibri"/>
                <w:color w:val="000000"/>
                <w:lang w:eastAsia="en-IN"/>
                <w:rPrChange w:id="1119" w:author="Ahad Siddiqui" w:date="2020-02-26T17:39:00Z">
                  <w:rPr>
                    <w:ins w:id="1120" w:author="Ahad Siddiqui" w:date="2020-02-26T17:39:00Z"/>
                    <w:del w:id="1121" w:author="Indrasan Yadav" w:date="2024-04-03T18:46:00Z" w16du:dateUtc="2024-04-03T13:16:00Z"/>
                  </w:rPr>
                </w:rPrChange>
              </w:rPr>
              <w:pPrChange w:id="1122" w:author="Ahad Siddiqui" w:date="2020-02-26T17:39:00Z">
                <w:pPr/>
              </w:pPrChange>
            </w:pPr>
            <w:ins w:id="1123" w:author="Ahad Siddiqui" w:date="2020-02-26T17:39:00Z">
              <w:del w:id="1124" w:author="Indrasan Yadav" w:date="2024-04-03T18:46:00Z" w16du:dateUtc="2024-04-03T13:16:00Z">
                <w:r w:rsidRPr="00EB7180" w:rsidDel="00E14B45">
                  <w:rPr>
                    <w:rFonts w:ascii="Calibri" w:eastAsia="Times New Roman" w:hAnsi="Calibri" w:cs="Calibri"/>
                    <w:color w:val="000000"/>
                    <w:lang w:eastAsia="en-IN"/>
                    <w:rPrChange w:id="1125" w:author="Ahad Siddiqui" w:date="2020-02-26T17:39:00Z">
                      <w:rPr/>
                    </w:rPrChange>
                  </w:rPr>
                  <w:delText>License remain days</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13FADF5B" w14:textId="42C4BDD8" w:rsidR="00EB7180" w:rsidRPr="00EB7180" w:rsidDel="00E14B45" w:rsidRDefault="00EB7180">
            <w:pPr>
              <w:spacing w:after="0" w:line="240" w:lineRule="auto"/>
              <w:rPr>
                <w:ins w:id="1126" w:author="Ahad Siddiqui" w:date="2020-02-26T17:39:00Z"/>
                <w:del w:id="1127" w:author="Indrasan Yadav" w:date="2024-04-03T18:46:00Z" w16du:dateUtc="2024-04-03T13:16:00Z"/>
                <w:rFonts w:ascii="Calibri" w:eastAsia="Times New Roman" w:hAnsi="Calibri" w:cs="Calibri"/>
                <w:color w:val="000000"/>
                <w:lang w:eastAsia="en-IN"/>
                <w:rPrChange w:id="1128" w:author="Ahad Siddiqui" w:date="2020-02-26T17:39:00Z">
                  <w:rPr>
                    <w:ins w:id="1129" w:author="Ahad Siddiqui" w:date="2020-02-26T17:39:00Z"/>
                    <w:del w:id="1130" w:author="Indrasan Yadav" w:date="2024-04-03T18:46:00Z" w16du:dateUtc="2024-04-03T13:16:00Z"/>
                  </w:rPr>
                </w:rPrChange>
              </w:rPr>
              <w:pPrChange w:id="1131" w:author="Ahad Siddiqui" w:date="2020-02-26T17:39:00Z">
                <w:pPr/>
              </w:pPrChange>
            </w:pPr>
            <w:ins w:id="1132" w:author="Ahad Siddiqui" w:date="2020-02-26T17:39:00Z">
              <w:del w:id="1133" w:author="Indrasan Yadav" w:date="2024-04-03T18:46:00Z" w16du:dateUtc="2024-04-03T13:16:00Z">
                <w:r w:rsidRPr="00EB7180" w:rsidDel="00E14B45">
                  <w:rPr>
                    <w:rFonts w:ascii="Calibri" w:eastAsia="Times New Roman" w:hAnsi="Calibri" w:cs="Calibri"/>
                    <w:color w:val="000000"/>
                    <w:lang w:eastAsia="en-IN"/>
                    <w:rPrChange w:id="1134"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1A57685F" w14:textId="5F646A8B" w:rsidR="00EB7180" w:rsidRPr="00EB7180" w:rsidDel="00E14B45" w:rsidRDefault="00EB7180">
            <w:pPr>
              <w:spacing w:after="0" w:line="240" w:lineRule="auto"/>
              <w:rPr>
                <w:ins w:id="1135" w:author="Ahad Siddiqui" w:date="2020-02-26T17:39:00Z"/>
                <w:del w:id="1136" w:author="Indrasan Yadav" w:date="2024-04-03T18:46:00Z" w16du:dateUtc="2024-04-03T13:16:00Z"/>
                <w:rFonts w:ascii="Calibri" w:eastAsia="Times New Roman" w:hAnsi="Calibri" w:cs="Calibri"/>
                <w:color w:val="000000"/>
                <w:lang w:eastAsia="en-IN"/>
                <w:rPrChange w:id="1137" w:author="Ahad Siddiqui" w:date="2020-02-26T17:39:00Z">
                  <w:rPr>
                    <w:ins w:id="1138" w:author="Ahad Siddiqui" w:date="2020-02-26T17:39:00Z"/>
                    <w:del w:id="1139" w:author="Indrasan Yadav" w:date="2024-04-03T18:46:00Z" w16du:dateUtc="2024-04-03T13:16:00Z"/>
                  </w:rPr>
                </w:rPrChange>
              </w:rPr>
              <w:pPrChange w:id="1140" w:author="Ahad Siddiqui" w:date="2020-02-26T17:39:00Z">
                <w:pPr/>
              </w:pPrChange>
            </w:pPr>
            <w:ins w:id="1141" w:author="Ahad Siddiqui" w:date="2020-02-26T17:39:00Z">
              <w:del w:id="1142" w:author="Indrasan Yadav" w:date="2024-04-03T18:46:00Z" w16du:dateUtc="2024-04-03T13:16:00Z">
                <w:r w:rsidRPr="00EB7180" w:rsidDel="00E14B45">
                  <w:rPr>
                    <w:rFonts w:ascii="Calibri" w:eastAsia="Times New Roman" w:hAnsi="Calibri" w:cs="Calibri"/>
                    <w:color w:val="000000"/>
                    <w:lang w:eastAsia="en-IN"/>
                    <w:rPrChange w:id="1143" w:author="Ahad Siddiqui" w:date="2020-02-26T17:39:00Z">
                      <w:rPr/>
                    </w:rPrChange>
                  </w:rPr>
                  <w:delText>You have convert the number of remaining days into the date,if suppose the remaining days is coming 19 and dumps collection date is 2019-09-17(available in first line), than the Expiry date will be 06-10-2019</w:delText>
                </w:r>
              </w:del>
            </w:ins>
          </w:p>
        </w:tc>
      </w:tr>
    </w:tbl>
    <w:p w14:paraId="50E3B658" w14:textId="15E6D209" w:rsidR="00ED1FE8" w:rsidDel="00E14B45" w:rsidRDefault="00ED1FE8">
      <w:pPr>
        <w:ind w:left="360"/>
        <w:rPr>
          <w:del w:id="1144" w:author="Indrasan Yadav" w:date="2024-04-03T18:46:00Z" w16du:dateUtc="2024-04-03T13:16:00Z"/>
        </w:rPr>
      </w:pPr>
    </w:p>
    <w:p w14:paraId="668B3843" w14:textId="5314626F" w:rsidR="00E8176B" w:rsidDel="00E14B45" w:rsidRDefault="00E8176B">
      <w:pPr>
        <w:ind w:left="360"/>
        <w:rPr>
          <w:del w:id="1145" w:author="Indrasan Yadav" w:date="2024-04-03T18:46:00Z" w16du:dateUtc="2024-04-03T13:16:00Z"/>
        </w:rPr>
      </w:pPr>
    </w:p>
    <w:p w14:paraId="7891A442" w14:textId="50111AE2" w:rsidR="0002288A" w:rsidDel="00E14B45" w:rsidRDefault="0002288A">
      <w:pPr>
        <w:ind w:left="360"/>
        <w:rPr>
          <w:del w:id="1146" w:author="Indrasan Yadav" w:date="2024-04-03T18:46:00Z" w16du:dateUtc="2024-04-03T13:16:00Z"/>
        </w:rPr>
      </w:pPr>
    </w:p>
    <w:p w14:paraId="2CCA2AAA" w14:textId="3B4132C8" w:rsidR="0002288A" w:rsidDel="00E14B45" w:rsidRDefault="0002288A">
      <w:pPr>
        <w:ind w:left="360"/>
        <w:rPr>
          <w:del w:id="1147" w:author="Indrasan Yadav" w:date="2024-04-03T18:46:00Z" w16du:dateUtc="2024-04-03T13:16:00Z"/>
        </w:rPr>
      </w:pPr>
    </w:p>
    <w:p w14:paraId="5F77E38C" w14:textId="4F4604F6" w:rsidR="0002288A" w:rsidDel="00E14B45" w:rsidRDefault="0002288A">
      <w:pPr>
        <w:ind w:left="360"/>
        <w:rPr>
          <w:del w:id="1148" w:author="Indrasan Yadav" w:date="2024-04-03T18:46:00Z" w16du:dateUtc="2024-04-03T13:16:00Z"/>
        </w:rPr>
      </w:pPr>
    </w:p>
    <w:p w14:paraId="10E00780" w14:textId="4C393732" w:rsidR="0002288A" w:rsidDel="00E14B45" w:rsidRDefault="0002288A">
      <w:pPr>
        <w:ind w:left="360"/>
        <w:rPr>
          <w:del w:id="1149" w:author="Indrasan Yadav" w:date="2024-04-03T18:46:00Z" w16du:dateUtc="2024-04-03T13:16:00Z"/>
        </w:rPr>
      </w:pPr>
    </w:p>
    <w:p w14:paraId="56C8F4E8" w14:textId="4A074D3C" w:rsidR="0002288A" w:rsidDel="00E14B45" w:rsidRDefault="0002288A">
      <w:pPr>
        <w:ind w:left="360"/>
        <w:rPr>
          <w:del w:id="1150" w:author="Indrasan Yadav" w:date="2024-04-03T18:46:00Z" w16du:dateUtc="2024-04-03T13:16:00Z"/>
        </w:rPr>
      </w:pPr>
    </w:p>
    <w:p w14:paraId="48B49A47" w14:textId="152AC8FF" w:rsidR="0002288A" w:rsidDel="00E14B45" w:rsidRDefault="0002288A">
      <w:pPr>
        <w:ind w:left="360"/>
        <w:rPr>
          <w:del w:id="1151" w:author="Indrasan Yadav" w:date="2024-04-03T18:46:00Z" w16du:dateUtc="2024-04-03T13:16:00Z"/>
        </w:rPr>
      </w:pPr>
    </w:p>
    <w:p w14:paraId="4050AA37" w14:textId="256D9C14" w:rsidR="008C5378" w:rsidDel="00E14B45" w:rsidRDefault="008C5378">
      <w:pPr>
        <w:ind w:left="360"/>
        <w:rPr>
          <w:del w:id="1152" w:author="Indrasan Yadav" w:date="2024-04-03T18:46:00Z" w16du:dateUtc="2024-04-03T13:16:00Z"/>
        </w:rPr>
      </w:pPr>
    </w:p>
    <w:p w14:paraId="4A1D9EC5" w14:textId="79098301" w:rsidR="00E95A37" w:rsidDel="00E14B45" w:rsidRDefault="00E95A37">
      <w:pPr>
        <w:ind w:left="360"/>
        <w:rPr>
          <w:del w:id="1153" w:author="Indrasan Yadav" w:date="2024-04-03T18:46:00Z" w16du:dateUtc="2024-04-03T13:16:00Z"/>
        </w:rPr>
      </w:pPr>
    </w:p>
    <w:p w14:paraId="39EB4A0E" w14:textId="7CF3B219" w:rsidR="006F3DEE" w:rsidDel="00E14B45" w:rsidRDefault="006F3DEE">
      <w:pPr>
        <w:ind w:left="360"/>
        <w:rPr>
          <w:del w:id="1154" w:author="Indrasan Yadav" w:date="2024-04-03T18:46:00Z" w16du:dateUtc="2024-04-03T13:16:00Z"/>
        </w:rPr>
      </w:pPr>
    </w:p>
    <w:p w14:paraId="56C96430" w14:textId="2C046949" w:rsidR="006F3DEE" w:rsidDel="00E14B45" w:rsidRDefault="006F3DEE">
      <w:pPr>
        <w:ind w:left="360"/>
        <w:rPr>
          <w:del w:id="1155" w:author="Indrasan Yadav" w:date="2024-04-03T18:46:00Z" w16du:dateUtc="2024-04-03T13:16:00Z"/>
        </w:rPr>
      </w:pPr>
    </w:p>
    <w:p w14:paraId="05FB0AB7" w14:textId="4047E744" w:rsidR="006F3DEE" w:rsidDel="00E14B45" w:rsidRDefault="006F3DEE">
      <w:pPr>
        <w:ind w:left="360"/>
        <w:rPr>
          <w:del w:id="1156" w:author="Indrasan Yadav" w:date="2024-04-03T18:46:00Z" w16du:dateUtc="2024-04-03T13:16:00Z"/>
        </w:rPr>
      </w:pPr>
    </w:p>
    <w:p w14:paraId="47D82239" w14:textId="217FFC10" w:rsidR="006F3DEE" w:rsidDel="00E14B45" w:rsidRDefault="006F3DEE">
      <w:pPr>
        <w:ind w:left="360"/>
        <w:rPr>
          <w:del w:id="1157" w:author="Indrasan Yadav" w:date="2024-04-03T18:46:00Z" w16du:dateUtc="2024-04-03T13:16:00Z"/>
        </w:rPr>
      </w:pPr>
    </w:p>
    <w:p w14:paraId="57B258E4" w14:textId="45F5BBEB" w:rsidR="006F3DEE" w:rsidDel="00E14B45" w:rsidRDefault="006F3DEE">
      <w:pPr>
        <w:ind w:left="360"/>
        <w:rPr>
          <w:del w:id="1158" w:author="Indrasan Yadav" w:date="2024-04-03T18:46:00Z" w16du:dateUtc="2024-04-03T13:16:00Z"/>
        </w:rPr>
      </w:pPr>
    </w:p>
    <w:p w14:paraId="37768599" w14:textId="7F36F27F" w:rsidR="006F3DEE" w:rsidDel="00E14B45" w:rsidRDefault="006F3DEE">
      <w:pPr>
        <w:ind w:left="360"/>
        <w:rPr>
          <w:del w:id="1159" w:author="Indrasan Yadav" w:date="2024-04-03T18:46:00Z" w16du:dateUtc="2024-04-03T13:16:00Z"/>
        </w:rPr>
      </w:pPr>
    </w:p>
    <w:p w14:paraId="7EDE3E3C" w14:textId="7A01E0F4" w:rsidR="006F3DEE" w:rsidDel="00E14B45" w:rsidRDefault="006F3DEE">
      <w:pPr>
        <w:ind w:left="360"/>
        <w:rPr>
          <w:del w:id="1160" w:author="Indrasan Yadav" w:date="2024-04-03T18:46:00Z" w16du:dateUtc="2024-04-03T13:16:00Z"/>
        </w:rPr>
      </w:pPr>
    </w:p>
    <w:p w14:paraId="0E6006FA" w14:textId="351FE35B" w:rsidR="006F3DEE" w:rsidDel="00E14B45" w:rsidRDefault="006F3DEE">
      <w:pPr>
        <w:ind w:left="360"/>
        <w:rPr>
          <w:del w:id="1161" w:author="Indrasan Yadav" w:date="2024-04-03T18:46:00Z" w16du:dateUtc="2024-04-03T13:16:00Z"/>
        </w:rPr>
      </w:pPr>
    </w:p>
    <w:p w14:paraId="1599B072" w14:textId="2361F77F" w:rsidR="006F3DEE" w:rsidDel="00E14B45" w:rsidRDefault="006F3DEE">
      <w:pPr>
        <w:ind w:left="360"/>
        <w:rPr>
          <w:del w:id="1162" w:author="Indrasan Yadav" w:date="2024-04-03T18:46:00Z" w16du:dateUtc="2024-04-03T13:16:00Z"/>
        </w:rPr>
      </w:pPr>
    </w:p>
    <w:p w14:paraId="32002913" w14:textId="00608A06" w:rsidR="006F3DEE" w:rsidDel="00E14B45" w:rsidRDefault="006F3DEE">
      <w:pPr>
        <w:ind w:left="360"/>
        <w:rPr>
          <w:del w:id="1163" w:author="Indrasan Yadav" w:date="2024-04-03T18:46:00Z" w16du:dateUtc="2024-04-03T13:16:00Z"/>
        </w:rPr>
      </w:pPr>
    </w:p>
    <w:p w14:paraId="14FA82A0" w14:textId="129BB537" w:rsidR="006F3DEE" w:rsidDel="00E14B45" w:rsidRDefault="006F3DEE">
      <w:pPr>
        <w:ind w:left="360"/>
        <w:rPr>
          <w:del w:id="1164" w:author="Indrasan Yadav" w:date="2024-04-03T18:46:00Z" w16du:dateUtc="2024-04-03T13:16:00Z"/>
        </w:rPr>
      </w:pPr>
    </w:p>
    <w:p w14:paraId="6D424631" w14:textId="7A83B8D3" w:rsidR="006F3DEE" w:rsidDel="00E14B45" w:rsidRDefault="006F3DEE">
      <w:pPr>
        <w:ind w:left="360"/>
        <w:rPr>
          <w:del w:id="1165" w:author="Indrasan Yadav" w:date="2024-04-03T18:46:00Z" w16du:dateUtc="2024-04-03T13:16:00Z"/>
        </w:rPr>
      </w:pPr>
    </w:p>
    <w:p w14:paraId="5C737DCE" w14:textId="2A56678D" w:rsidR="006F3DEE" w:rsidDel="00E14B45" w:rsidRDefault="006F3DEE">
      <w:pPr>
        <w:ind w:left="360"/>
        <w:rPr>
          <w:del w:id="1166" w:author="Indrasan Yadav" w:date="2024-04-03T18:46:00Z" w16du:dateUtc="2024-04-03T13:16:00Z"/>
        </w:rPr>
      </w:pPr>
    </w:p>
    <w:p w14:paraId="0D9F9A70" w14:textId="4FCF63AA" w:rsidR="006F3DEE" w:rsidDel="00E14B45" w:rsidRDefault="006F3DEE">
      <w:pPr>
        <w:ind w:left="360"/>
        <w:rPr>
          <w:del w:id="1167" w:author="Indrasan Yadav" w:date="2024-04-03T18:46:00Z" w16du:dateUtc="2024-04-03T13:16:00Z"/>
        </w:rPr>
      </w:pPr>
    </w:p>
    <w:p w14:paraId="6F018B24" w14:textId="622F499F" w:rsidR="006F3DEE" w:rsidDel="00E14B45" w:rsidRDefault="006F3DEE">
      <w:pPr>
        <w:ind w:left="360"/>
        <w:rPr>
          <w:del w:id="1168" w:author="Indrasan Yadav" w:date="2024-04-03T18:46:00Z" w16du:dateUtc="2024-04-03T13:16:00Z"/>
        </w:rPr>
      </w:pPr>
    </w:p>
    <w:p w14:paraId="56F03E41" w14:textId="4B2842EF" w:rsidR="006F3DEE" w:rsidDel="00E14B45" w:rsidRDefault="006F3DEE">
      <w:pPr>
        <w:ind w:left="360"/>
        <w:rPr>
          <w:del w:id="1169" w:author="Indrasan Yadav" w:date="2024-04-03T18:46:00Z" w16du:dateUtc="2024-04-03T13:16:00Z"/>
        </w:rPr>
      </w:pPr>
    </w:p>
    <w:p w14:paraId="66A57BAC" w14:textId="629CB36C" w:rsidR="006F3DEE" w:rsidDel="00E14B45" w:rsidRDefault="006F3DEE">
      <w:pPr>
        <w:ind w:left="360"/>
        <w:rPr>
          <w:del w:id="1170" w:author="Indrasan Yadav" w:date="2024-04-03T18:46:00Z" w16du:dateUtc="2024-04-03T13:16:00Z"/>
        </w:rPr>
      </w:pPr>
    </w:p>
    <w:p w14:paraId="5BD3098A" w14:textId="309C25F4" w:rsidR="006F3DEE" w:rsidDel="00E14B45" w:rsidRDefault="006F3DEE">
      <w:pPr>
        <w:ind w:left="360"/>
        <w:rPr>
          <w:del w:id="1171" w:author="Indrasan Yadav" w:date="2024-04-03T18:46:00Z" w16du:dateUtc="2024-04-03T13:16:00Z"/>
        </w:rPr>
      </w:pPr>
    </w:p>
    <w:p w14:paraId="7B90BC48" w14:textId="7168D4CF" w:rsidR="006F3DEE" w:rsidDel="00E14B45" w:rsidRDefault="006F3DEE">
      <w:pPr>
        <w:ind w:left="360"/>
        <w:rPr>
          <w:del w:id="1172" w:author="Indrasan Yadav" w:date="2024-04-03T18:46:00Z" w16du:dateUtc="2024-04-03T13:16:00Z"/>
        </w:rPr>
      </w:pPr>
    </w:p>
    <w:p w14:paraId="2308ED4B" w14:textId="5DB8FADD" w:rsidR="006F3DEE" w:rsidDel="00E14B45" w:rsidRDefault="006F3DEE">
      <w:pPr>
        <w:ind w:left="360"/>
        <w:rPr>
          <w:del w:id="1173" w:author="Indrasan Yadav" w:date="2024-04-03T18:46:00Z" w16du:dateUtc="2024-04-03T13:16:00Z"/>
        </w:rPr>
      </w:pPr>
    </w:p>
    <w:p w14:paraId="799F4D0A" w14:textId="1C7CDF42" w:rsidR="006F3DEE" w:rsidDel="00E14B45" w:rsidRDefault="006F3DEE">
      <w:pPr>
        <w:ind w:left="360"/>
        <w:rPr>
          <w:del w:id="1174" w:author="Indrasan Yadav" w:date="2024-04-03T18:46:00Z" w16du:dateUtc="2024-04-03T13:16:00Z"/>
        </w:rPr>
      </w:pPr>
    </w:p>
    <w:p w14:paraId="5D2AC56B" w14:textId="7D8D9AD3" w:rsidR="006F3DEE" w:rsidDel="00E14B45" w:rsidRDefault="006F3DEE">
      <w:pPr>
        <w:ind w:left="360"/>
        <w:rPr>
          <w:del w:id="1175" w:author="Indrasan Yadav" w:date="2024-04-03T18:46:00Z" w16du:dateUtc="2024-04-03T13:16:00Z"/>
        </w:rPr>
      </w:pPr>
    </w:p>
    <w:p w14:paraId="182998EF" w14:textId="3C79852B" w:rsidR="006F3DEE" w:rsidDel="00E14B45" w:rsidRDefault="006F3DEE">
      <w:pPr>
        <w:ind w:left="360"/>
        <w:rPr>
          <w:del w:id="1176" w:author="Indrasan Yadav" w:date="2024-04-03T18:46:00Z" w16du:dateUtc="2024-04-03T13:16:00Z"/>
        </w:rPr>
      </w:pPr>
    </w:p>
    <w:p w14:paraId="6E183EB9" w14:textId="1CF6877C" w:rsidR="006F3DEE" w:rsidDel="00E14B45" w:rsidRDefault="006F3DEE">
      <w:pPr>
        <w:ind w:left="360"/>
        <w:rPr>
          <w:del w:id="1177" w:author="Indrasan Yadav" w:date="2024-04-03T18:46:00Z" w16du:dateUtc="2024-04-03T13:16:00Z"/>
        </w:rPr>
      </w:pPr>
    </w:p>
    <w:p w14:paraId="3547BA00" w14:textId="38B850C0" w:rsidR="006F3DEE" w:rsidDel="00E14B45" w:rsidRDefault="006F3DEE">
      <w:pPr>
        <w:ind w:left="360"/>
        <w:rPr>
          <w:del w:id="1178" w:author="Indrasan Yadav" w:date="2024-04-03T18:46:00Z" w16du:dateUtc="2024-04-03T13:16:00Z"/>
        </w:rPr>
      </w:pPr>
    </w:p>
    <w:p w14:paraId="63C1D4A4" w14:textId="11FEB224" w:rsidR="006F3DEE" w:rsidDel="00E14B45" w:rsidRDefault="006F3DEE">
      <w:pPr>
        <w:ind w:left="360"/>
        <w:rPr>
          <w:del w:id="1179" w:author="Indrasan Yadav" w:date="2024-04-03T18:46:00Z" w16du:dateUtc="2024-04-03T13:16:00Z"/>
        </w:rPr>
      </w:pPr>
    </w:p>
    <w:p w14:paraId="6DE92C42" w14:textId="7304C121" w:rsidR="006F3DEE" w:rsidDel="00E14B45" w:rsidRDefault="006F3DEE">
      <w:pPr>
        <w:ind w:left="360"/>
        <w:rPr>
          <w:del w:id="1180" w:author="Indrasan Yadav" w:date="2024-04-03T18:46:00Z" w16du:dateUtc="2024-04-03T13:16:00Z"/>
        </w:rPr>
      </w:pPr>
    </w:p>
    <w:p w14:paraId="4CA30B5A" w14:textId="1871F5B8" w:rsidR="006F3DEE" w:rsidDel="00E14B45" w:rsidRDefault="006F3DEE">
      <w:pPr>
        <w:ind w:left="360"/>
        <w:rPr>
          <w:del w:id="1181" w:author="Indrasan Yadav" w:date="2024-04-03T18:46:00Z" w16du:dateUtc="2024-04-03T13:16:00Z"/>
        </w:rPr>
      </w:pPr>
    </w:p>
    <w:p w14:paraId="1B362365" w14:textId="66EC4884" w:rsidR="006F3DEE" w:rsidDel="00E14B45" w:rsidRDefault="006F3DEE">
      <w:pPr>
        <w:ind w:left="360"/>
        <w:rPr>
          <w:del w:id="1182" w:author="Indrasan Yadav" w:date="2024-04-03T18:46:00Z" w16du:dateUtc="2024-04-03T13:16:00Z"/>
        </w:rPr>
      </w:pPr>
    </w:p>
    <w:p w14:paraId="4C2FE644" w14:textId="11A6E465" w:rsidR="006F3DEE" w:rsidDel="00E14B45" w:rsidRDefault="006F3DEE">
      <w:pPr>
        <w:ind w:left="360"/>
        <w:rPr>
          <w:del w:id="1183" w:author="Indrasan Yadav" w:date="2024-04-03T18:46:00Z" w16du:dateUtc="2024-04-03T13:16:00Z"/>
        </w:rPr>
      </w:pPr>
    </w:p>
    <w:p w14:paraId="460B3FCF" w14:textId="4A94B482" w:rsidR="006F3DEE" w:rsidDel="00E14B45" w:rsidRDefault="006F3DEE">
      <w:pPr>
        <w:ind w:left="360"/>
        <w:rPr>
          <w:del w:id="1184" w:author="Indrasan Yadav" w:date="2024-04-03T18:46:00Z" w16du:dateUtc="2024-04-03T13:16:00Z"/>
        </w:rPr>
      </w:pPr>
    </w:p>
    <w:p w14:paraId="208BA5D8" w14:textId="45DDB372" w:rsidR="006F3DEE" w:rsidDel="00E14B45" w:rsidRDefault="006F3DEE">
      <w:pPr>
        <w:ind w:left="360"/>
        <w:rPr>
          <w:del w:id="1185" w:author="Indrasan Yadav" w:date="2024-04-03T18:46:00Z" w16du:dateUtc="2024-04-03T13:16:00Z"/>
        </w:rPr>
      </w:pPr>
    </w:p>
    <w:p w14:paraId="289A9993" w14:textId="6539FC8C" w:rsidR="006F3DEE" w:rsidDel="00E14B45" w:rsidRDefault="006F3DEE">
      <w:pPr>
        <w:ind w:left="360"/>
        <w:rPr>
          <w:del w:id="1186" w:author="Indrasan Yadav" w:date="2024-04-03T18:46:00Z" w16du:dateUtc="2024-04-03T13:16:00Z"/>
        </w:rPr>
      </w:pPr>
    </w:p>
    <w:p w14:paraId="439FC1AB" w14:textId="7C9A626B" w:rsidR="006F3DEE" w:rsidDel="00E14B45" w:rsidRDefault="006F3DEE">
      <w:pPr>
        <w:ind w:left="360"/>
        <w:rPr>
          <w:del w:id="1187" w:author="Indrasan Yadav" w:date="2024-04-03T18:46:00Z" w16du:dateUtc="2024-04-03T13:16:00Z"/>
        </w:rPr>
      </w:pPr>
    </w:p>
    <w:p w14:paraId="2ABC2565" w14:textId="49BEA1B9" w:rsidR="001E31CC" w:rsidDel="00E14B45" w:rsidRDefault="001E31CC">
      <w:pPr>
        <w:ind w:left="360"/>
        <w:rPr>
          <w:del w:id="1188" w:author="Indrasan Yadav" w:date="2024-04-03T18:46:00Z" w16du:dateUtc="2024-04-03T13:16:00Z"/>
        </w:rPr>
      </w:pPr>
    </w:p>
    <w:p w14:paraId="2FC72EAD" w14:textId="314F23FA" w:rsidR="00B57E79" w:rsidDel="00E14B45" w:rsidRDefault="00B57E79">
      <w:pPr>
        <w:ind w:left="360"/>
        <w:rPr>
          <w:del w:id="1189" w:author="Indrasan Yadav" w:date="2024-04-03T18:46:00Z" w16du:dateUtc="2024-04-03T13:16:00Z"/>
        </w:rPr>
      </w:pPr>
    </w:p>
    <w:tbl>
      <w:tblPr>
        <w:tblW w:w="9650" w:type="dxa"/>
        <w:tblLook w:val="04A0" w:firstRow="1" w:lastRow="0" w:firstColumn="1" w:lastColumn="0" w:noHBand="0" w:noVBand="1"/>
      </w:tblPr>
      <w:tblGrid>
        <w:gridCol w:w="1592"/>
        <w:gridCol w:w="1847"/>
        <w:gridCol w:w="1213"/>
        <w:gridCol w:w="4998"/>
      </w:tblGrid>
      <w:tr w:rsidR="00B57E79" w:rsidRPr="00981DFD" w:rsidDel="00E14B45" w14:paraId="245354B1" w14:textId="5B26C0FE" w:rsidTr="00B57E79">
        <w:trPr>
          <w:divId w:val="881093572"/>
          <w:trHeight w:val="281"/>
          <w:del w:id="1190" w:author="Indrasan Yadav" w:date="2024-04-03T18:46: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3D9EB51" w14:textId="35DF0937" w:rsidR="00B57E79" w:rsidRPr="00981DFD" w:rsidDel="00E14B45" w:rsidRDefault="00B57E79" w:rsidP="00981DFD">
            <w:pPr>
              <w:spacing w:after="0" w:line="240" w:lineRule="auto"/>
              <w:jc w:val="center"/>
              <w:rPr>
                <w:del w:id="1191" w:author="Indrasan Yadav" w:date="2024-04-03T18:46:00Z" w16du:dateUtc="2024-04-03T13:16:00Z"/>
                <w:rFonts w:ascii="Calibri" w:eastAsia="Times New Roman" w:hAnsi="Calibri" w:cs="Calibri"/>
                <w:color w:val="000000"/>
                <w:lang w:eastAsia="en-IN"/>
              </w:rPr>
            </w:pPr>
            <w:del w:id="1192" w:author="Indrasan Yadav" w:date="2024-04-03T18:46:00Z" w16du:dateUtc="2024-04-03T13:16:00Z">
              <w:r w:rsidRPr="00981DFD" w:rsidDel="00E14B4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3A25609C" w14:textId="3BF504A6" w:rsidR="00B57E79" w:rsidRPr="00981DFD" w:rsidDel="00E14B45" w:rsidRDefault="00B57E79" w:rsidP="00981DFD">
            <w:pPr>
              <w:spacing w:after="0" w:line="240" w:lineRule="auto"/>
              <w:jc w:val="center"/>
              <w:rPr>
                <w:del w:id="1193" w:author="Indrasan Yadav" w:date="2024-04-03T18:46:00Z" w16du:dateUtc="2024-04-03T13:16:00Z"/>
                <w:rFonts w:ascii="Calibri" w:eastAsia="Times New Roman" w:hAnsi="Calibri" w:cs="Calibri"/>
                <w:color w:val="000000"/>
                <w:lang w:eastAsia="en-IN"/>
              </w:rPr>
            </w:pPr>
            <w:del w:id="1194" w:author="Indrasan Yadav" w:date="2024-04-03T18:46:00Z" w16du:dateUtc="2024-04-03T13:16:00Z">
              <w:r w:rsidRPr="00981DFD" w:rsidDel="00E14B4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46F826E0" w14:textId="03610282" w:rsidR="00B57E79" w:rsidRPr="00981DFD" w:rsidDel="00E14B45" w:rsidRDefault="00B57E79" w:rsidP="00981DFD">
            <w:pPr>
              <w:spacing w:after="0" w:line="240" w:lineRule="auto"/>
              <w:jc w:val="center"/>
              <w:rPr>
                <w:del w:id="1195" w:author="Indrasan Yadav" w:date="2024-04-03T18:46:00Z" w16du:dateUtc="2024-04-03T13:16:00Z"/>
                <w:rFonts w:ascii="Calibri" w:eastAsia="Times New Roman" w:hAnsi="Calibri" w:cs="Calibri"/>
                <w:color w:val="000000"/>
                <w:lang w:eastAsia="en-IN"/>
              </w:rPr>
            </w:pPr>
            <w:del w:id="1196" w:author="Indrasan Yadav" w:date="2024-04-03T18:46:00Z" w16du:dateUtc="2024-04-03T13:16:00Z">
              <w:r w:rsidRPr="00981DFD" w:rsidDel="00E14B4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8F82FEC" w14:textId="7F00C231" w:rsidR="00B57E79" w:rsidRPr="00981DFD" w:rsidDel="00E14B45" w:rsidRDefault="00B57E79" w:rsidP="00981DFD">
            <w:pPr>
              <w:spacing w:after="0" w:line="240" w:lineRule="auto"/>
              <w:jc w:val="center"/>
              <w:rPr>
                <w:del w:id="1197" w:author="Indrasan Yadav" w:date="2024-04-03T18:46:00Z" w16du:dateUtc="2024-04-03T13:16:00Z"/>
                <w:rFonts w:ascii="Calibri" w:eastAsia="Times New Roman" w:hAnsi="Calibri" w:cs="Calibri"/>
                <w:color w:val="000000"/>
                <w:lang w:eastAsia="en-IN"/>
              </w:rPr>
            </w:pPr>
            <w:del w:id="1198" w:author="Indrasan Yadav" w:date="2024-04-03T18:46:00Z" w16du:dateUtc="2024-04-03T13:16:00Z">
              <w:r w:rsidRPr="00981DFD" w:rsidDel="00E14B45">
                <w:rPr>
                  <w:rFonts w:ascii="Calibri" w:eastAsia="Times New Roman" w:hAnsi="Calibri" w:cs="Calibri"/>
                  <w:color w:val="000000"/>
                  <w:lang w:eastAsia="en-IN"/>
                </w:rPr>
                <w:delText>Remarks</w:delText>
              </w:r>
            </w:del>
          </w:p>
        </w:tc>
      </w:tr>
      <w:tr w:rsidR="00B57E79" w:rsidRPr="00981DFD" w:rsidDel="00E14B45" w14:paraId="5A135277" w14:textId="6F37EA89" w:rsidTr="00B57E79">
        <w:trPr>
          <w:divId w:val="881093572"/>
          <w:trHeight w:val="281"/>
          <w:del w:id="1199"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BE4C99E" w14:textId="7BA9477A" w:rsidR="00B57E79" w:rsidRPr="00981DFD" w:rsidDel="00E14B45" w:rsidRDefault="00B57E79" w:rsidP="00981DFD">
            <w:pPr>
              <w:spacing w:after="0" w:line="240" w:lineRule="auto"/>
              <w:rPr>
                <w:del w:id="1200" w:author="Indrasan Yadav" w:date="2024-04-03T18:46:00Z" w16du:dateUtc="2024-04-03T13:16:00Z"/>
                <w:rFonts w:ascii="Calibri" w:eastAsia="Times New Roman" w:hAnsi="Calibri" w:cs="Calibri"/>
                <w:color w:val="000000"/>
                <w:lang w:eastAsia="en-IN"/>
              </w:rPr>
            </w:pPr>
            <w:del w:id="1201" w:author="Indrasan Yadav" w:date="2024-04-03T18:46:00Z" w16du:dateUtc="2024-04-03T13:16:00Z">
              <w:r w:rsidRPr="00981DFD" w:rsidDel="00E14B4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3177889" w14:textId="218AEF92" w:rsidR="00B57E79" w:rsidRPr="00981DFD" w:rsidDel="00E14B45" w:rsidRDefault="00B57E79" w:rsidP="00981DFD">
            <w:pPr>
              <w:spacing w:after="0" w:line="240" w:lineRule="auto"/>
              <w:rPr>
                <w:del w:id="1202" w:author="Indrasan Yadav" w:date="2024-04-03T18:46:00Z" w16du:dateUtc="2024-04-03T13:16:00Z"/>
                <w:rFonts w:ascii="Calibri" w:eastAsia="Times New Roman" w:hAnsi="Calibri" w:cs="Calibri"/>
                <w:color w:val="000000"/>
                <w:lang w:eastAsia="en-IN"/>
              </w:rPr>
            </w:pPr>
            <w:del w:id="1203" w:author="Indrasan Yadav" w:date="2024-04-03T18:46:00Z" w16du:dateUtc="2024-04-03T13:16:00Z">
              <w:r w:rsidRPr="00981DFD" w:rsidDel="00E14B45">
                <w:rPr>
                  <w:rFonts w:ascii="Calibri" w:eastAsia="Times New Roman" w:hAnsi="Calibri" w:cs="Calibri"/>
                  <w:color w:val="000000"/>
                  <w:lang w:eastAsia="en-IN"/>
                </w:rPr>
                <w:delText>MENAME</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677D3D8" w14:textId="553C0194" w:rsidR="00B57E79" w:rsidRPr="00981DFD" w:rsidDel="00E14B45" w:rsidRDefault="00B57E79" w:rsidP="00981DFD">
            <w:pPr>
              <w:spacing w:after="0" w:line="240" w:lineRule="auto"/>
              <w:rPr>
                <w:del w:id="1204" w:author="Indrasan Yadav" w:date="2024-04-03T18:46:00Z" w16du:dateUtc="2024-04-03T13:16:00Z"/>
                <w:rFonts w:ascii="Calibri" w:eastAsia="Times New Roman" w:hAnsi="Calibri" w:cs="Calibri"/>
                <w:color w:val="000000"/>
                <w:lang w:eastAsia="en-IN"/>
              </w:rPr>
            </w:pPr>
            <w:del w:id="1205" w:author="Indrasan Yadav" w:date="2024-04-03T18:46:00Z" w16du:dateUtc="2024-04-03T13:16:00Z">
              <w:r w:rsidRPr="00981DFD" w:rsidDel="00E14B4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E06E887" w14:textId="210C4821" w:rsidR="00B57E79" w:rsidRPr="00981DFD" w:rsidDel="00E14B45" w:rsidRDefault="00B57E79" w:rsidP="00981DFD">
            <w:pPr>
              <w:spacing w:after="0" w:line="240" w:lineRule="auto"/>
              <w:rPr>
                <w:del w:id="1206" w:author="Indrasan Yadav" w:date="2024-04-03T18:46:00Z" w16du:dateUtc="2024-04-03T13:16:00Z"/>
                <w:rFonts w:ascii="Calibri" w:eastAsia="Times New Roman" w:hAnsi="Calibri" w:cs="Calibri"/>
                <w:color w:val="000000"/>
                <w:lang w:eastAsia="en-IN"/>
              </w:rPr>
            </w:pPr>
            <w:del w:id="1207" w:author="Indrasan Yadav" w:date="2024-04-03T18:46:00Z" w16du:dateUtc="2024-04-03T13:16:00Z">
              <w:r w:rsidRPr="00981DFD" w:rsidDel="00E14B45">
                <w:rPr>
                  <w:rFonts w:ascii="Calibri" w:eastAsia="Times New Roman" w:hAnsi="Calibri" w:cs="Calibri"/>
                  <w:color w:val="000000"/>
                  <w:lang w:eastAsia="en-IN"/>
                </w:rPr>
                <w:delText>This is present in the first line of the dump file</w:delText>
              </w:r>
            </w:del>
          </w:p>
        </w:tc>
      </w:tr>
      <w:tr w:rsidR="00B57E79" w:rsidRPr="00981DFD" w:rsidDel="00E14B45" w14:paraId="2D94963D" w14:textId="200F87D4" w:rsidTr="00B57E79">
        <w:trPr>
          <w:divId w:val="881093572"/>
          <w:trHeight w:val="552"/>
          <w:del w:id="1208"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24F8DC0" w14:textId="1CD73809" w:rsidR="00B57E79" w:rsidRPr="00981DFD" w:rsidDel="00E14B45" w:rsidRDefault="00B57E79" w:rsidP="00981DFD">
            <w:pPr>
              <w:spacing w:after="0" w:line="240" w:lineRule="auto"/>
              <w:rPr>
                <w:del w:id="1209" w:author="Indrasan Yadav" w:date="2024-04-03T18:46:00Z" w16du:dateUtc="2024-04-03T13:16:00Z"/>
                <w:rFonts w:ascii="Calibri" w:eastAsia="Times New Roman" w:hAnsi="Calibri" w:cs="Calibri"/>
                <w:color w:val="000000"/>
                <w:lang w:eastAsia="en-IN"/>
              </w:rPr>
            </w:pPr>
            <w:del w:id="1210" w:author="Indrasan Yadav" w:date="2024-04-03T18:46:00Z" w16du:dateUtc="2024-04-03T13:16:00Z">
              <w:r w:rsidRPr="00981DFD" w:rsidDel="00E14B4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0FDD585" w14:textId="5B412CCD" w:rsidR="00B57E79" w:rsidRPr="00981DFD" w:rsidDel="00E14B45" w:rsidRDefault="00B57E79" w:rsidP="00981DFD">
            <w:pPr>
              <w:spacing w:after="0" w:line="240" w:lineRule="auto"/>
              <w:rPr>
                <w:del w:id="1211" w:author="Indrasan Yadav" w:date="2024-04-03T18:46:00Z" w16du:dateUtc="2024-04-03T13:16:00Z"/>
                <w:rFonts w:ascii="Calibri" w:eastAsia="Times New Roman" w:hAnsi="Calibri" w:cs="Calibri"/>
                <w:color w:val="000000"/>
                <w:lang w:eastAsia="en-IN"/>
              </w:rPr>
            </w:pPr>
            <w:del w:id="1212" w:author="Indrasan Yadav" w:date="2024-04-03T18:46:00Z" w16du:dateUtc="2024-04-03T13:16:00Z">
              <w:r w:rsidRPr="00981DFD" w:rsidDel="00E14B4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4F50FD5" w14:textId="0ABEB38A" w:rsidR="00B57E79" w:rsidRPr="00981DFD" w:rsidDel="00E14B45" w:rsidRDefault="00B57E79" w:rsidP="00981DFD">
            <w:pPr>
              <w:spacing w:after="0" w:line="240" w:lineRule="auto"/>
              <w:rPr>
                <w:del w:id="1213" w:author="Indrasan Yadav" w:date="2024-04-03T18:46:00Z" w16du:dateUtc="2024-04-03T13:16:00Z"/>
                <w:rFonts w:ascii="Calibri" w:eastAsia="Times New Roman" w:hAnsi="Calibri" w:cs="Calibri"/>
                <w:color w:val="000000"/>
                <w:lang w:eastAsia="en-IN"/>
              </w:rPr>
            </w:pPr>
            <w:del w:id="1214" w:author="Indrasan Yadav" w:date="2024-04-03T18:46:00Z" w16du:dateUtc="2024-04-03T13:16:00Z">
              <w:r w:rsidRPr="00981DFD" w:rsidDel="00E14B4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86D20EB" w14:textId="6840FBFA" w:rsidR="00B57E79" w:rsidRPr="00981DFD" w:rsidDel="00E14B45" w:rsidRDefault="00B57E79" w:rsidP="00981DFD">
            <w:pPr>
              <w:spacing w:after="0" w:line="240" w:lineRule="auto"/>
              <w:rPr>
                <w:del w:id="1215" w:author="Indrasan Yadav" w:date="2024-04-03T18:46:00Z" w16du:dateUtc="2024-04-03T13:16:00Z"/>
                <w:rFonts w:ascii="Calibri" w:eastAsia="Times New Roman" w:hAnsi="Calibri" w:cs="Calibri"/>
                <w:color w:val="000000"/>
                <w:lang w:eastAsia="en-IN"/>
              </w:rPr>
            </w:pPr>
            <w:del w:id="1216" w:author="Indrasan Yadav" w:date="2024-04-03T18:46:00Z" w16du:dateUtc="2024-04-03T13:16:00Z">
              <w:r w:rsidRPr="00981DFD" w:rsidDel="00E14B45">
                <w:rPr>
                  <w:rFonts w:ascii="Calibri" w:eastAsia="Times New Roman" w:hAnsi="Calibri" w:cs="Calibri"/>
                  <w:color w:val="000000"/>
                  <w:lang w:eastAsia="en-IN"/>
                </w:rPr>
                <w:delText xml:space="preserve">The first word in the first line is the node type, in our case it is </w:delText>
              </w:r>
              <w:r w:rsidRPr="00981DFD" w:rsidDel="00E14B45">
                <w:rPr>
                  <w:rFonts w:ascii="Calibri" w:eastAsia="Times New Roman" w:hAnsi="Calibri" w:cs="Calibri"/>
                  <w:b/>
                  <w:bCs/>
                  <w:color w:val="000000"/>
                  <w:lang w:eastAsia="en-IN"/>
                </w:rPr>
                <w:delText>SE2900</w:delText>
              </w:r>
            </w:del>
          </w:p>
        </w:tc>
      </w:tr>
      <w:tr w:rsidR="00B57E79" w:rsidRPr="00981DFD" w:rsidDel="00E14B45" w14:paraId="1B0D95AE" w14:textId="60C1BECF" w:rsidTr="00B57E79">
        <w:trPr>
          <w:divId w:val="881093572"/>
          <w:trHeight w:val="281"/>
          <w:del w:id="1217"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5464D9" w14:textId="7351A3A5" w:rsidR="00B57E79" w:rsidRPr="00981DFD" w:rsidDel="00E14B45" w:rsidRDefault="00B57E79" w:rsidP="00981DFD">
            <w:pPr>
              <w:spacing w:after="0" w:line="240" w:lineRule="auto"/>
              <w:rPr>
                <w:del w:id="1218" w:author="Indrasan Yadav" w:date="2024-04-03T18:46:00Z" w16du:dateUtc="2024-04-03T13:16:00Z"/>
                <w:rFonts w:ascii="Calibri" w:eastAsia="Times New Roman" w:hAnsi="Calibri" w:cs="Calibri"/>
                <w:color w:val="000000"/>
                <w:lang w:eastAsia="en-IN"/>
              </w:rPr>
            </w:pPr>
            <w:del w:id="1219" w:author="Indrasan Yadav" w:date="2024-04-03T18:46:00Z" w16du:dateUtc="2024-04-03T13:16:00Z">
              <w:r w:rsidRPr="00981DFD" w:rsidDel="00E14B4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8ADA5A3" w14:textId="7D7439F6" w:rsidR="00B57E79" w:rsidRPr="00981DFD" w:rsidDel="00E14B45" w:rsidRDefault="00B57E79" w:rsidP="00981DFD">
            <w:pPr>
              <w:spacing w:after="0" w:line="240" w:lineRule="auto"/>
              <w:rPr>
                <w:del w:id="1220" w:author="Indrasan Yadav" w:date="2024-04-03T18:46:00Z" w16du:dateUtc="2024-04-03T13:16:00Z"/>
                <w:rFonts w:ascii="Calibri" w:eastAsia="Times New Roman" w:hAnsi="Calibri" w:cs="Calibri"/>
                <w:color w:val="000000"/>
                <w:lang w:eastAsia="en-IN"/>
              </w:rPr>
            </w:pPr>
            <w:del w:id="1221" w:author="Indrasan Yadav" w:date="2024-04-03T18:46:00Z" w16du:dateUtc="2024-04-03T13:16:00Z">
              <w:r w:rsidRPr="00981DFD" w:rsidDel="00E14B45">
                <w:rPr>
                  <w:rFonts w:ascii="Calibri" w:eastAsia="Times New Roman" w:hAnsi="Calibri" w:cs="Calibri"/>
                  <w:color w:val="000000"/>
                  <w:lang w:eastAsia="en-IN"/>
                </w:rPr>
                <w:delText>License Identifier</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8B818A8" w14:textId="39F90A7A" w:rsidR="00B57E79" w:rsidRPr="00981DFD" w:rsidDel="00E14B45" w:rsidRDefault="00B57E79" w:rsidP="00981DFD">
            <w:pPr>
              <w:spacing w:after="0" w:line="240" w:lineRule="auto"/>
              <w:rPr>
                <w:del w:id="1222" w:author="Indrasan Yadav" w:date="2024-04-03T18:46:00Z" w16du:dateUtc="2024-04-03T13:16:00Z"/>
                <w:rFonts w:ascii="Calibri" w:eastAsia="Times New Roman" w:hAnsi="Calibri" w:cs="Calibri"/>
                <w:color w:val="000000"/>
                <w:lang w:eastAsia="en-IN"/>
              </w:rPr>
            </w:pPr>
            <w:del w:id="1223" w:author="Indrasan Yadav" w:date="2024-04-03T18:46:00Z" w16du:dateUtc="2024-04-03T13:16:00Z">
              <w:r w:rsidRPr="00981DFD" w:rsidDel="00E14B4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996D8F2" w14:textId="6A7334E9" w:rsidR="00B57E79" w:rsidRPr="00981DFD" w:rsidDel="00E14B45" w:rsidRDefault="00B57E79" w:rsidP="00981DFD">
            <w:pPr>
              <w:spacing w:after="0" w:line="240" w:lineRule="auto"/>
              <w:rPr>
                <w:del w:id="1224" w:author="Indrasan Yadav" w:date="2024-04-03T18:46:00Z" w16du:dateUtc="2024-04-03T13:16:00Z"/>
                <w:rFonts w:ascii="Calibri" w:eastAsia="Times New Roman" w:hAnsi="Calibri" w:cs="Calibri"/>
                <w:color w:val="000000"/>
                <w:lang w:eastAsia="en-IN"/>
              </w:rPr>
            </w:pPr>
            <w:del w:id="1225" w:author="Indrasan Yadav" w:date="2024-04-03T18:46:00Z" w16du:dateUtc="2024-04-03T13:16:00Z">
              <w:r w:rsidRPr="00981DFD" w:rsidDel="00E14B45">
                <w:rPr>
                  <w:rFonts w:ascii="Calibri" w:eastAsia="Times New Roman" w:hAnsi="Calibri" w:cs="Calibri"/>
                  <w:color w:val="000000"/>
                  <w:lang w:eastAsia="en-IN"/>
                </w:rPr>
                <w:delText>For core nodes License identifier is not present.</w:delText>
              </w:r>
            </w:del>
          </w:p>
        </w:tc>
      </w:tr>
      <w:tr w:rsidR="00B57E79" w:rsidRPr="00981DFD" w:rsidDel="00E14B45" w14:paraId="64B111EC" w14:textId="31B105BB" w:rsidTr="00B57E79">
        <w:trPr>
          <w:divId w:val="881093572"/>
          <w:trHeight w:val="822"/>
          <w:del w:id="1226"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333FEE9" w14:textId="45C0A5A7" w:rsidR="00B57E79" w:rsidRPr="00981DFD" w:rsidDel="00E14B45" w:rsidRDefault="00B57E79" w:rsidP="00981DFD">
            <w:pPr>
              <w:spacing w:after="0" w:line="240" w:lineRule="auto"/>
              <w:rPr>
                <w:del w:id="1227" w:author="Indrasan Yadav" w:date="2024-04-03T18:46:00Z" w16du:dateUtc="2024-04-03T13:16:00Z"/>
                <w:rFonts w:ascii="Calibri" w:eastAsia="Times New Roman" w:hAnsi="Calibri" w:cs="Calibri"/>
                <w:color w:val="000000"/>
                <w:lang w:eastAsia="en-IN"/>
              </w:rPr>
            </w:pPr>
            <w:del w:id="1228" w:author="Indrasan Yadav" w:date="2024-04-03T18:46:00Z" w16du:dateUtc="2024-04-03T13:16:00Z">
              <w:r w:rsidRPr="00981DFD" w:rsidDel="00E14B4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CC73485" w14:textId="2DF373E5" w:rsidR="00B57E79" w:rsidRPr="00981DFD" w:rsidDel="00E14B45" w:rsidRDefault="00B57E79" w:rsidP="00981DFD">
            <w:pPr>
              <w:spacing w:after="0" w:line="240" w:lineRule="auto"/>
              <w:rPr>
                <w:del w:id="1229" w:author="Indrasan Yadav" w:date="2024-04-03T18:46:00Z" w16du:dateUtc="2024-04-03T13:16:00Z"/>
                <w:rFonts w:ascii="Calibri" w:eastAsia="Times New Roman" w:hAnsi="Calibri" w:cs="Calibri"/>
                <w:color w:val="000000"/>
                <w:lang w:eastAsia="en-IN"/>
              </w:rPr>
            </w:pPr>
            <w:del w:id="1230" w:author="Indrasan Yadav" w:date="2024-04-03T18:46:00Z" w16du:dateUtc="2024-04-03T13:16:00Z">
              <w:r w:rsidRPr="00981DFD" w:rsidDel="00E14B4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136A02A" w14:textId="1634EA63" w:rsidR="00B57E79" w:rsidRPr="00981DFD" w:rsidDel="00E14B45" w:rsidRDefault="00B57E79" w:rsidP="00981DFD">
            <w:pPr>
              <w:spacing w:after="0" w:line="240" w:lineRule="auto"/>
              <w:rPr>
                <w:del w:id="1231" w:author="Indrasan Yadav" w:date="2024-04-03T18:46:00Z" w16du:dateUtc="2024-04-03T13:16:00Z"/>
                <w:rFonts w:ascii="Calibri" w:eastAsia="Times New Roman" w:hAnsi="Calibri" w:cs="Calibri"/>
                <w:color w:val="000000"/>
                <w:lang w:eastAsia="en-IN"/>
              </w:rPr>
            </w:pPr>
            <w:del w:id="1232" w:author="Indrasan Yadav" w:date="2024-04-03T18:46:00Z" w16du:dateUtc="2024-04-03T13:16:00Z">
              <w:r w:rsidRPr="00981DFD" w:rsidDel="00E14B4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7AB60E5" w14:textId="4B2DA8C9" w:rsidR="00B57E79" w:rsidRPr="00981DFD" w:rsidDel="00E14B45" w:rsidRDefault="00B57E79" w:rsidP="00981DFD">
            <w:pPr>
              <w:spacing w:after="0" w:line="240" w:lineRule="auto"/>
              <w:rPr>
                <w:del w:id="1233" w:author="Indrasan Yadav" w:date="2024-04-03T18:46:00Z" w16du:dateUtc="2024-04-03T13:16:00Z"/>
                <w:rFonts w:ascii="Calibri" w:eastAsia="Times New Roman" w:hAnsi="Calibri" w:cs="Calibri"/>
                <w:color w:val="000000"/>
                <w:lang w:eastAsia="en-IN"/>
              </w:rPr>
            </w:pPr>
            <w:del w:id="1234" w:author="Indrasan Yadav" w:date="2024-04-03T18:46:00Z" w16du:dateUtc="2024-04-03T13:16:00Z">
              <w:r w:rsidRPr="00981DFD" w:rsidDel="00E14B45">
                <w:rPr>
                  <w:rFonts w:ascii="Calibri" w:eastAsia="Times New Roman" w:hAnsi="Calibri" w:cs="Calibri"/>
                  <w:color w:val="000000"/>
                  <w:lang w:eastAsia="en-IN"/>
                </w:rPr>
                <w:delText>Each parameter under DSP LICENSE:; command on the left side of equal sign is considered as License detail, you have to ignore the details available in the brackets ()</w:delText>
              </w:r>
            </w:del>
          </w:p>
        </w:tc>
      </w:tr>
      <w:tr w:rsidR="00B57E79" w:rsidRPr="00981DFD" w:rsidDel="00E14B45" w14:paraId="13D380B2" w14:textId="56516F60" w:rsidTr="00B57E79">
        <w:trPr>
          <w:divId w:val="881093572"/>
          <w:trHeight w:val="822"/>
          <w:del w:id="1235"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80977AD" w14:textId="77758880" w:rsidR="00B57E79" w:rsidRPr="00981DFD" w:rsidDel="00E14B45" w:rsidRDefault="00B57E79" w:rsidP="00981DFD">
            <w:pPr>
              <w:spacing w:after="0" w:line="240" w:lineRule="auto"/>
              <w:rPr>
                <w:del w:id="1236" w:author="Indrasan Yadav" w:date="2024-04-03T18:46:00Z" w16du:dateUtc="2024-04-03T13:16:00Z"/>
                <w:rFonts w:ascii="Calibri" w:eastAsia="Times New Roman" w:hAnsi="Calibri" w:cs="Calibri"/>
                <w:color w:val="000000"/>
                <w:lang w:eastAsia="en-IN"/>
              </w:rPr>
            </w:pPr>
            <w:del w:id="1237" w:author="Indrasan Yadav" w:date="2024-04-03T18:46:00Z" w16du:dateUtc="2024-04-03T13:16:00Z">
              <w:r w:rsidRPr="00981DFD" w:rsidDel="00E14B4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E412C19" w14:textId="418AF51C" w:rsidR="00B57E79" w:rsidRPr="00981DFD" w:rsidDel="00E14B45" w:rsidRDefault="00B57E79" w:rsidP="00981DFD">
            <w:pPr>
              <w:spacing w:after="0" w:line="240" w:lineRule="auto"/>
              <w:rPr>
                <w:del w:id="1238" w:author="Indrasan Yadav" w:date="2024-04-03T18:46:00Z" w16du:dateUtc="2024-04-03T13:16:00Z"/>
                <w:rFonts w:ascii="Calibri" w:eastAsia="Times New Roman" w:hAnsi="Calibri" w:cs="Calibri"/>
                <w:color w:val="000000"/>
                <w:lang w:eastAsia="en-IN"/>
              </w:rPr>
            </w:pPr>
            <w:del w:id="1239" w:author="Indrasan Yadav" w:date="2024-04-03T18:46:00Z" w16du:dateUtc="2024-04-03T13:16:00Z">
              <w:r w:rsidRPr="00981DFD" w:rsidDel="00E14B4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545857C" w14:textId="4E4191F0" w:rsidR="00B57E79" w:rsidRPr="00981DFD" w:rsidDel="00E14B45" w:rsidRDefault="00B57E79" w:rsidP="00981DFD">
            <w:pPr>
              <w:spacing w:after="0" w:line="240" w:lineRule="auto"/>
              <w:rPr>
                <w:del w:id="1240" w:author="Indrasan Yadav" w:date="2024-04-03T18:46:00Z" w16du:dateUtc="2024-04-03T13:16:00Z"/>
                <w:rFonts w:ascii="Calibri" w:eastAsia="Times New Roman" w:hAnsi="Calibri" w:cs="Calibri"/>
                <w:color w:val="000000"/>
                <w:lang w:eastAsia="en-IN"/>
              </w:rPr>
            </w:pPr>
            <w:del w:id="1241" w:author="Indrasan Yadav" w:date="2024-04-03T18:46:00Z" w16du:dateUtc="2024-04-03T13:16:00Z">
              <w:r w:rsidRPr="00981DFD" w:rsidDel="00E14B4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71ECE0D" w14:textId="1481E596" w:rsidR="00B57E79" w:rsidRPr="00981DFD" w:rsidDel="00E14B45" w:rsidRDefault="00B57E79" w:rsidP="00981DFD">
            <w:pPr>
              <w:spacing w:after="0" w:line="240" w:lineRule="auto"/>
              <w:rPr>
                <w:del w:id="1242" w:author="Indrasan Yadav" w:date="2024-04-03T18:46:00Z" w16du:dateUtc="2024-04-03T13:16:00Z"/>
                <w:rFonts w:ascii="Calibri" w:eastAsia="Times New Roman" w:hAnsi="Calibri" w:cs="Calibri"/>
                <w:color w:val="000000"/>
                <w:lang w:eastAsia="en-IN"/>
              </w:rPr>
            </w:pPr>
            <w:del w:id="1243" w:author="Indrasan Yadav" w:date="2024-04-03T18:46:00Z" w16du:dateUtc="2024-04-03T13:16:00Z">
              <w:r w:rsidRPr="00981DFD" w:rsidDel="00E14B45">
                <w:rPr>
                  <w:rFonts w:ascii="Calibri" w:eastAsia="Times New Roman" w:hAnsi="Calibri" w:cs="Calibri"/>
                  <w:color w:val="000000"/>
                  <w:lang w:eastAsia="en-IN"/>
                </w:rPr>
                <w:delText>You have to put the values on the right hand side of equal sign to this and mapped it to the corresponding “License detail” above.</w:delText>
              </w:r>
            </w:del>
          </w:p>
        </w:tc>
      </w:tr>
      <w:tr w:rsidR="00B57E79" w:rsidRPr="00981DFD" w:rsidDel="00E14B45" w14:paraId="5CFD12AE" w14:textId="57EFBFD4" w:rsidTr="00B57E79">
        <w:trPr>
          <w:divId w:val="881093572"/>
          <w:trHeight w:val="281"/>
          <w:del w:id="1244"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3FCFA71" w14:textId="3819CBA6" w:rsidR="00B57E79" w:rsidRPr="00981DFD" w:rsidDel="00E14B45" w:rsidRDefault="00B57E79" w:rsidP="00981DFD">
            <w:pPr>
              <w:spacing w:after="0" w:line="240" w:lineRule="auto"/>
              <w:rPr>
                <w:del w:id="1245" w:author="Indrasan Yadav" w:date="2024-04-03T18:46:00Z" w16du:dateUtc="2024-04-03T13:16:00Z"/>
                <w:rFonts w:ascii="Calibri" w:eastAsia="Times New Roman" w:hAnsi="Calibri" w:cs="Calibri"/>
                <w:color w:val="000000"/>
                <w:lang w:eastAsia="en-IN"/>
              </w:rPr>
            </w:pPr>
            <w:del w:id="1246" w:author="Indrasan Yadav" w:date="2024-04-03T18:46:00Z" w16du:dateUtc="2024-04-03T13:16:00Z">
              <w:r w:rsidRPr="00981DFD" w:rsidDel="00E14B4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B20895C" w14:textId="1C90DCFB" w:rsidR="00B57E79" w:rsidRPr="00981DFD" w:rsidDel="00E14B45" w:rsidRDefault="00B57E79" w:rsidP="00981DFD">
            <w:pPr>
              <w:spacing w:after="0" w:line="240" w:lineRule="auto"/>
              <w:rPr>
                <w:del w:id="1247" w:author="Indrasan Yadav" w:date="2024-04-03T18:46:00Z" w16du:dateUtc="2024-04-03T13:16:00Z"/>
                <w:rFonts w:ascii="Calibri" w:eastAsia="Times New Roman" w:hAnsi="Calibri" w:cs="Calibri"/>
                <w:color w:val="000000"/>
                <w:lang w:eastAsia="en-IN"/>
              </w:rPr>
            </w:pPr>
            <w:del w:id="1248" w:author="Indrasan Yadav" w:date="2024-04-03T18:46:00Z" w16du:dateUtc="2024-04-03T13:16:00Z">
              <w:r w:rsidRPr="00981DFD" w:rsidDel="00E14B4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A424CC2" w14:textId="7887304A" w:rsidR="00B57E79" w:rsidRPr="00981DFD" w:rsidDel="00E14B45" w:rsidRDefault="00B57E79" w:rsidP="00981DFD">
            <w:pPr>
              <w:spacing w:after="0" w:line="240" w:lineRule="auto"/>
              <w:rPr>
                <w:del w:id="1249" w:author="Indrasan Yadav" w:date="2024-04-03T18:46:00Z" w16du:dateUtc="2024-04-03T13:16:00Z"/>
                <w:rFonts w:ascii="Calibri" w:eastAsia="Times New Roman" w:hAnsi="Calibri" w:cs="Calibri"/>
                <w:color w:val="000000"/>
                <w:lang w:eastAsia="en-IN"/>
              </w:rPr>
            </w:pPr>
            <w:del w:id="1250" w:author="Indrasan Yadav" w:date="2024-04-03T18:46:00Z" w16du:dateUtc="2024-04-03T13:16:00Z">
              <w:r w:rsidRPr="00981DFD" w:rsidDel="00E14B4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C87B379" w14:textId="43095431" w:rsidR="00B57E79" w:rsidRPr="00981DFD" w:rsidDel="00E14B45" w:rsidRDefault="00B57E79" w:rsidP="00981DFD">
            <w:pPr>
              <w:spacing w:after="0" w:line="240" w:lineRule="auto"/>
              <w:rPr>
                <w:del w:id="1251" w:author="Indrasan Yadav" w:date="2024-04-03T18:46:00Z" w16du:dateUtc="2024-04-03T13:16:00Z"/>
                <w:rFonts w:ascii="Calibri" w:eastAsia="Times New Roman" w:hAnsi="Calibri" w:cs="Calibri"/>
                <w:color w:val="000000"/>
                <w:lang w:eastAsia="en-IN"/>
              </w:rPr>
            </w:pPr>
            <w:del w:id="1252" w:author="Indrasan Yadav" w:date="2024-04-03T18:46:00Z" w16du:dateUtc="2024-04-03T13:16:00Z">
              <w:r w:rsidRPr="00981DFD" w:rsidDel="00E14B45">
                <w:rPr>
                  <w:rFonts w:ascii="Calibri" w:eastAsia="Times New Roman" w:hAnsi="Calibri" w:cs="Calibri"/>
                  <w:color w:val="000000"/>
                  <w:lang w:eastAsia="en-IN"/>
                </w:rPr>
                <w:delText> </w:delText>
              </w:r>
            </w:del>
          </w:p>
        </w:tc>
      </w:tr>
      <w:tr w:rsidR="00B57E79" w:rsidRPr="00981DFD" w:rsidDel="00E14B45" w14:paraId="57432DEB" w14:textId="1277BDBA" w:rsidTr="00B57E79">
        <w:trPr>
          <w:divId w:val="881093572"/>
          <w:trHeight w:val="281"/>
          <w:del w:id="1253"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3C2825C" w14:textId="28E87FC5" w:rsidR="00B57E79" w:rsidRPr="00981DFD" w:rsidDel="00E14B45" w:rsidRDefault="00B57E79" w:rsidP="00981DFD">
            <w:pPr>
              <w:spacing w:after="0" w:line="240" w:lineRule="auto"/>
              <w:rPr>
                <w:del w:id="1254" w:author="Indrasan Yadav" w:date="2024-04-03T18:46:00Z" w16du:dateUtc="2024-04-03T13:16:00Z"/>
                <w:rFonts w:ascii="Calibri" w:eastAsia="Times New Roman" w:hAnsi="Calibri" w:cs="Calibri"/>
                <w:color w:val="000000"/>
                <w:lang w:eastAsia="en-IN"/>
              </w:rPr>
            </w:pPr>
            <w:del w:id="1255" w:author="Indrasan Yadav" w:date="2024-04-03T18:46:00Z" w16du:dateUtc="2024-04-03T13:16:00Z">
              <w:r w:rsidRPr="00981DFD" w:rsidDel="00E14B4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8100BDF" w14:textId="490EFFC6" w:rsidR="00B57E79" w:rsidRPr="00981DFD" w:rsidDel="00E14B45" w:rsidRDefault="00B57E79" w:rsidP="00981DFD">
            <w:pPr>
              <w:spacing w:after="0" w:line="240" w:lineRule="auto"/>
              <w:rPr>
                <w:del w:id="1256" w:author="Indrasan Yadav" w:date="2024-04-03T18:46:00Z" w16du:dateUtc="2024-04-03T13:16:00Z"/>
                <w:rFonts w:ascii="Calibri" w:eastAsia="Times New Roman" w:hAnsi="Calibri" w:cs="Calibri"/>
                <w:color w:val="000000"/>
                <w:lang w:eastAsia="en-IN"/>
              </w:rPr>
            </w:pPr>
            <w:del w:id="1257" w:author="Indrasan Yadav" w:date="2024-04-03T18:46:00Z" w16du:dateUtc="2024-04-03T13:16:00Z">
              <w:r w:rsidRPr="00981DFD" w:rsidDel="00E14B4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AA414A5" w14:textId="770DFA23" w:rsidR="00B57E79" w:rsidRPr="00981DFD" w:rsidDel="00E14B45" w:rsidRDefault="00B57E79" w:rsidP="00981DFD">
            <w:pPr>
              <w:spacing w:after="0" w:line="240" w:lineRule="auto"/>
              <w:rPr>
                <w:del w:id="1258" w:author="Indrasan Yadav" w:date="2024-04-03T18:46:00Z" w16du:dateUtc="2024-04-03T13:16:00Z"/>
                <w:rFonts w:ascii="Calibri" w:eastAsia="Times New Roman" w:hAnsi="Calibri" w:cs="Calibri"/>
                <w:color w:val="000000"/>
                <w:lang w:eastAsia="en-IN"/>
              </w:rPr>
            </w:pPr>
            <w:del w:id="1259" w:author="Indrasan Yadav" w:date="2024-04-03T18:46:00Z" w16du:dateUtc="2024-04-03T13:16:00Z">
              <w:r w:rsidRPr="00981DFD" w:rsidDel="00E14B4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3B8E558" w14:textId="73B8C558" w:rsidR="00B57E79" w:rsidRPr="00981DFD" w:rsidDel="00E14B45" w:rsidRDefault="00B57E79" w:rsidP="00981DFD">
            <w:pPr>
              <w:spacing w:after="0" w:line="240" w:lineRule="auto"/>
              <w:rPr>
                <w:del w:id="1260" w:author="Indrasan Yadav" w:date="2024-04-03T18:46:00Z" w16du:dateUtc="2024-04-03T13:16:00Z"/>
                <w:rFonts w:ascii="Calibri" w:eastAsia="Times New Roman" w:hAnsi="Calibri" w:cs="Calibri"/>
                <w:color w:val="000000"/>
                <w:lang w:eastAsia="en-IN"/>
              </w:rPr>
            </w:pPr>
            <w:del w:id="1261" w:author="Indrasan Yadav" w:date="2024-04-03T18:46:00Z" w16du:dateUtc="2024-04-03T13:16:00Z">
              <w:r w:rsidRPr="00981DFD" w:rsidDel="00E14B45">
                <w:rPr>
                  <w:rFonts w:ascii="Calibri" w:eastAsia="Times New Roman" w:hAnsi="Calibri" w:cs="Calibri"/>
                  <w:color w:val="000000"/>
                  <w:lang w:eastAsia="en-IN"/>
                </w:rPr>
                <w:delText> </w:delText>
              </w:r>
            </w:del>
          </w:p>
        </w:tc>
      </w:tr>
      <w:tr w:rsidR="00B57E79" w:rsidRPr="00981DFD" w:rsidDel="00E14B45" w14:paraId="68C676BB" w14:textId="6E0BEF3D" w:rsidTr="00B57E79">
        <w:trPr>
          <w:divId w:val="881093572"/>
          <w:trHeight w:val="552"/>
          <w:del w:id="1262"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7457F1D" w14:textId="6AA88D52" w:rsidR="00B57E79" w:rsidRPr="00981DFD" w:rsidDel="00E14B45" w:rsidRDefault="00B57E79" w:rsidP="00981DFD">
            <w:pPr>
              <w:spacing w:after="0" w:line="240" w:lineRule="auto"/>
              <w:rPr>
                <w:del w:id="1263" w:author="Indrasan Yadav" w:date="2024-04-03T18:46:00Z" w16du:dateUtc="2024-04-03T13:16:00Z"/>
                <w:rFonts w:ascii="Calibri" w:eastAsia="Times New Roman" w:hAnsi="Calibri" w:cs="Calibri"/>
                <w:color w:val="000000"/>
                <w:lang w:eastAsia="en-IN"/>
              </w:rPr>
            </w:pPr>
            <w:del w:id="1264" w:author="Indrasan Yadav" w:date="2024-04-03T18:46:00Z" w16du:dateUtc="2024-04-03T13:16:00Z">
              <w:r w:rsidRPr="00981DFD" w:rsidDel="00E14B4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02A6735" w14:textId="10B754DA" w:rsidR="00B57E79" w:rsidRPr="00981DFD" w:rsidDel="00E14B45" w:rsidRDefault="00B57E79" w:rsidP="00981DFD">
            <w:pPr>
              <w:spacing w:after="0" w:line="240" w:lineRule="auto"/>
              <w:rPr>
                <w:del w:id="1265" w:author="Indrasan Yadav" w:date="2024-04-03T18:46:00Z" w16du:dateUtc="2024-04-03T13:16:00Z"/>
                <w:rFonts w:ascii="Calibri" w:eastAsia="Times New Roman" w:hAnsi="Calibri" w:cs="Calibri"/>
                <w:color w:val="000000"/>
                <w:lang w:eastAsia="en-IN"/>
              </w:rPr>
            </w:pPr>
            <w:del w:id="1266" w:author="Indrasan Yadav" w:date="2024-04-03T18:46:00Z" w16du:dateUtc="2024-04-03T13:16:00Z">
              <w:r w:rsidRPr="00981DFD" w:rsidDel="00E14B45">
                <w:rPr>
                  <w:rFonts w:ascii="Calibri" w:eastAsia="Times New Roman" w:hAnsi="Calibri" w:cs="Calibri"/>
                  <w:color w:val="000000"/>
                  <w:lang w:eastAsia="en-IN"/>
                </w:rPr>
                <w:delText>Unit</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5C636C5" w14:textId="5D006158" w:rsidR="00B57E79" w:rsidRPr="00981DFD" w:rsidDel="00E14B45" w:rsidRDefault="00B57E79" w:rsidP="00981DFD">
            <w:pPr>
              <w:spacing w:after="0" w:line="240" w:lineRule="auto"/>
              <w:rPr>
                <w:del w:id="1267" w:author="Indrasan Yadav" w:date="2024-04-03T18:46:00Z" w16du:dateUtc="2024-04-03T13:16:00Z"/>
                <w:rFonts w:ascii="Calibri" w:eastAsia="Times New Roman" w:hAnsi="Calibri" w:cs="Calibri"/>
                <w:color w:val="000000"/>
                <w:lang w:eastAsia="en-IN"/>
              </w:rPr>
            </w:pPr>
            <w:del w:id="1268" w:author="Indrasan Yadav" w:date="2024-04-03T18:46:00Z" w16du:dateUtc="2024-04-03T13:16:00Z">
              <w:r w:rsidRPr="00981DFD" w:rsidDel="00E14B4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02FE73B" w14:textId="7D02C351" w:rsidR="00B57E79" w:rsidRPr="00981DFD" w:rsidDel="00E14B45" w:rsidRDefault="00B57E79" w:rsidP="00981DFD">
            <w:pPr>
              <w:spacing w:after="0" w:line="240" w:lineRule="auto"/>
              <w:rPr>
                <w:del w:id="1269" w:author="Indrasan Yadav" w:date="2024-04-03T18:46:00Z" w16du:dateUtc="2024-04-03T13:16:00Z"/>
                <w:rFonts w:ascii="Calibri" w:eastAsia="Times New Roman" w:hAnsi="Calibri" w:cs="Calibri"/>
                <w:color w:val="000000"/>
                <w:lang w:eastAsia="en-IN"/>
              </w:rPr>
            </w:pPr>
            <w:del w:id="1270" w:author="Indrasan Yadav" w:date="2024-04-03T18:46:00Z" w16du:dateUtc="2024-04-03T13:16:00Z">
              <w:r w:rsidRPr="00981DFD" w:rsidDel="00E14B45">
                <w:rPr>
                  <w:rFonts w:ascii="Calibri" w:eastAsia="Times New Roman" w:hAnsi="Calibri" w:cs="Calibri"/>
                  <w:color w:val="000000"/>
                  <w:lang w:eastAsia="en-IN"/>
                </w:rPr>
                <w:delText>Take the value what we ignored in the License detail but without bracket</w:delText>
              </w:r>
            </w:del>
          </w:p>
        </w:tc>
      </w:tr>
      <w:tr w:rsidR="00B57E79" w:rsidRPr="00981DFD" w:rsidDel="00E14B45" w14:paraId="057119B0" w14:textId="032E061F" w:rsidTr="00B57E79">
        <w:trPr>
          <w:divId w:val="881093572"/>
          <w:trHeight w:val="1092"/>
          <w:del w:id="1271" w:author="Indrasan Yadav" w:date="2024-04-03T18:46: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0C5DBE5" w14:textId="3E9832D9" w:rsidR="00B57E79" w:rsidRPr="00981DFD" w:rsidDel="00E14B45" w:rsidRDefault="00B57E79" w:rsidP="00981DFD">
            <w:pPr>
              <w:spacing w:after="0" w:line="240" w:lineRule="auto"/>
              <w:rPr>
                <w:del w:id="1272" w:author="Indrasan Yadav" w:date="2024-04-03T18:46:00Z" w16du:dateUtc="2024-04-03T13:16:00Z"/>
                <w:rFonts w:ascii="Calibri" w:eastAsia="Times New Roman" w:hAnsi="Calibri" w:cs="Calibri"/>
                <w:color w:val="000000"/>
                <w:lang w:eastAsia="en-IN"/>
              </w:rPr>
            </w:pPr>
            <w:del w:id="1273" w:author="Indrasan Yadav" w:date="2024-04-03T18:46:00Z" w16du:dateUtc="2024-04-03T13:16:00Z">
              <w:r w:rsidRPr="00981DFD" w:rsidDel="00E14B4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191B29C" w14:textId="08A58D26" w:rsidR="00B57E79" w:rsidRPr="00981DFD" w:rsidDel="00E14B45" w:rsidRDefault="00B57E79" w:rsidP="00981DFD">
            <w:pPr>
              <w:spacing w:after="0" w:line="240" w:lineRule="auto"/>
              <w:rPr>
                <w:del w:id="1274" w:author="Indrasan Yadav" w:date="2024-04-03T18:46:00Z" w16du:dateUtc="2024-04-03T13:16:00Z"/>
                <w:rFonts w:ascii="Calibri" w:eastAsia="Times New Roman" w:hAnsi="Calibri" w:cs="Calibri"/>
                <w:color w:val="000000"/>
                <w:lang w:eastAsia="en-IN"/>
              </w:rPr>
            </w:pPr>
            <w:del w:id="1275" w:author="Indrasan Yadav" w:date="2024-04-03T18:46:00Z" w16du:dateUtc="2024-04-03T13:16:00Z">
              <w:r w:rsidRPr="00981DFD" w:rsidDel="00E14B45">
                <w:rPr>
                  <w:rFonts w:ascii="Calibri" w:eastAsia="Times New Roman" w:hAnsi="Calibri" w:cs="Calibri"/>
                  <w:color w:val="000000"/>
                  <w:lang w:eastAsia="en-IN"/>
                </w:rPr>
                <w:delText>License remain days</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D7E0362" w14:textId="62FE34A3" w:rsidR="00B57E79" w:rsidRPr="00981DFD" w:rsidDel="00E14B45" w:rsidRDefault="00B57E79" w:rsidP="00981DFD">
            <w:pPr>
              <w:spacing w:after="0" w:line="240" w:lineRule="auto"/>
              <w:rPr>
                <w:del w:id="1276" w:author="Indrasan Yadav" w:date="2024-04-03T18:46:00Z" w16du:dateUtc="2024-04-03T13:16:00Z"/>
                <w:rFonts w:ascii="Calibri" w:eastAsia="Times New Roman" w:hAnsi="Calibri" w:cs="Calibri"/>
                <w:color w:val="000000"/>
                <w:lang w:eastAsia="en-IN"/>
              </w:rPr>
            </w:pPr>
            <w:del w:id="1277" w:author="Indrasan Yadav" w:date="2024-04-03T18:46:00Z" w16du:dateUtc="2024-04-03T13:16:00Z">
              <w:r w:rsidRPr="00981DFD" w:rsidDel="00E14B4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65491FA" w14:textId="3CFE4F1E" w:rsidR="00B57E79" w:rsidRPr="00981DFD" w:rsidDel="00E14B45" w:rsidRDefault="00B57E79" w:rsidP="00981DFD">
            <w:pPr>
              <w:spacing w:after="0" w:line="240" w:lineRule="auto"/>
              <w:rPr>
                <w:del w:id="1278" w:author="Indrasan Yadav" w:date="2024-04-03T18:46:00Z" w16du:dateUtc="2024-04-03T13:16:00Z"/>
                <w:rFonts w:ascii="Calibri" w:eastAsia="Times New Roman" w:hAnsi="Calibri" w:cs="Calibri"/>
                <w:color w:val="000000"/>
                <w:lang w:eastAsia="en-IN"/>
              </w:rPr>
            </w:pPr>
            <w:del w:id="1279" w:author="Indrasan Yadav" w:date="2024-04-03T18:46:00Z" w16du:dateUtc="2024-04-03T13:16:00Z">
              <w:r w:rsidRPr="00981DFD" w:rsidDel="00E14B45">
                <w:rPr>
                  <w:rFonts w:ascii="Calibri" w:eastAsia="Times New Roman" w:hAnsi="Calibri" w:cs="Calibri"/>
                  <w:color w:val="000000"/>
                  <w:lang w:eastAsia="en-IN"/>
                </w:rPr>
                <w:delText>You have convert the number of remaining days into the date,if suppose the remaining days is coming 19 and dumps collection date is 2019-09-17(available in first line), than the Expiry date will be 06-10-2019</w:delText>
              </w:r>
            </w:del>
          </w:p>
        </w:tc>
      </w:tr>
    </w:tbl>
    <w:p w14:paraId="69DAE7D3" w14:textId="78084778" w:rsidR="00B800FF" w:rsidRPr="00261309" w:rsidDel="00E14B45" w:rsidRDefault="00080353" w:rsidP="00B800FF">
      <w:pPr>
        <w:ind w:left="360"/>
        <w:rPr>
          <w:del w:id="1280" w:author="Indrasan Yadav" w:date="2024-04-03T18:46:00Z" w16du:dateUtc="2024-04-03T13:16:00Z"/>
        </w:rPr>
      </w:pPr>
      <w:del w:id="1281" w:author="Indrasan Yadav" w:date="2024-04-03T18:46:00Z" w16du:dateUtc="2024-04-03T13:16:00Z">
        <w:r w:rsidDel="00E14B45">
          <w:fldChar w:fldCharType="end"/>
        </w:r>
      </w:del>
    </w:p>
    <w:p w14:paraId="71E05269" w14:textId="1F8D0181" w:rsidR="00137187" w:rsidDel="00E14B45" w:rsidRDefault="00B56A65" w:rsidP="00B800FF">
      <w:pPr>
        <w:rPr>
          <w:del w:id="1282" w:author="Indrasan Yadav" w:date="2024-04-03T18:46:00Z" w16du:dateUtc="2024-04-03T13:16:00Z"/>
          <w:lang w:val="en-US"/>
        </w:rPr>
      </w:pPr>
      <w:del w:id="1283" w:author="Indrasan Yadav" w:date="2024-04-03T18:36:00Z" w16du:dateUtc="2024-04-03T13:06:00Z">
        <w:r w:rsidDel="00137187">
          <w:rPr>
            <w:lang w:val="en-US"/>
          </w:rPr>
          <w:object w:dxaOrig="1520" w:dyaOrig="985" w14:anchorId="2A06111D">
            <v:shape id="_x0000_i1028" type="#_x0000_t75" style="width:75.75pt;height:48.75pt" o:ole="">
              <v:imagedata r:id="rId45" o:title=""/>
            </v:shape>
            <o:OLEObject Type="Embed" ProgID="Package" ShapeID="_x0000_i1028" DrawAspect="Icon" ObjectID="_1798997297" r:id="rId46"/>
          </w:object>
        </w:r>
        <w:r w:rsidR="002248C6" w:rsidDel="00137187">
          <w:rPr>
            <w:lang w:val="en-US"/>
          </w:rPr>
          <w:object w:dxaOrig="1520" w:dyaOrig="985" w14:anchorId="2C70BBAF">
            <v:shape id="_x0000_i1029" type="#_x0000_t75" style="width:75.75pt;height:48.75pt" o:ole="">
              <v:imagedata r:id="rId47" o:title=""/>
            </v:shape>
            <o:OLEObject Type="Embed" ProgID="Package" ShapeID="_x0000_i1029" DrawAspect="Icon" ObjectID="_1798997298" r:id="rId48"/>
          </w:object>
        </w:r>
      </w:del>
      <w:del w:id="1284" w:author="Indrasan Yadav" w:date="2024-04-03T18:46:00Z" w16du:dateUtc="2024-04-03T13:16:00Z">
        <w:r w:rsidR="00BA22CA" w:rsidDel="00E14B45">
          <w:rPr>
            <w:lang w:val="en-US"/>
          </w:rPr>
          <w:delText xml:space="preserve"> </w:delText>
        </w:r>
      </w:del>
      <w:del w:id="1285" w:author="Indrasan Yadav" w:date="2024-04-03T18:36:00Z" w16du:dateUtc="2024-04-03T13:06:00Z">
        <w:r w:rsidR="00BA22CA" w:rsidDel="00137187">
          <w:rPr>
            <w:lang w:val="en-US"/>
          </w:rPr>
          <w:object w:dxaOrig="1520" w:dyaOrig="985" w14:anchorId="739D5559">
            <v:shape id="_x0000_i1030" type="#_x0000_t75" style="width:75.75pt;height:48.75pt" o:ole="">
              <v:imagedata r:id="rId49" o:title=""/>
            </v:shape>
            <o:OLEObject Type="Embed" ProgID="Package" ShapeID="_x0000_i1030" DrawAspect="Icon" ObjectID="_1798997299" r:id="rId50"/>
          </w:object>
        </w:r>
        <w:r w:rsidR="00BA22CA" w:rsidDel="00137187">
          <w:rPr>
            <w:lang w:val="en-US"/>
          </w:rPr>
          <w:object w:dxaOrig="1520" w:dyaOrig="985" w14:anchorId="6AD6E365">
            <v:shape id="_x0000_i1031" type="#_x0000_t75" style="width:75.75pt;height:48.75pt" o:ole="">
              <v:imagedata r:id="rId51" o:title=""/>
            </v:shape>
            <o:OLEObject Type="Embed" ProgID="Package" ShapeID="_x0000_i1031" DrawAspect="Icon" ObjectID="_1798997300" r:id="rId52"/>
          </w:object>
        </w:r>
      </w:del>
    </w:p>
    <w:p w14:paraId="3C860022" w14:textId="40B37510" w:rsidR="003024F8" w:rsidDel="00912895" w:rsidRDefault="003024F8" w:rsidP="003024F8">
      <w:pPr>
        <w:pStyle w:val="Heading2"/>
        <w:numPr>
          <w:ilvl w:val="1"/>
          <w:numId w:val="7"/>
        </w:numPr>
        <w:ind w:left="720"/>
        <w:jc w:val="both"/>
        <w:rPr>
          <w:del w:id="1286" w:author="Indrasan Yadav" w:date="2024-04-03T18:23:00Z" w16du:dateUtc="2024-04-03T12:53:00Z"/>
        </w:rPr>
      </w:pPr>
      <w:del w:id="1287" w:author="Indrasan Yadav" w:date="2024-04-03T18:23:00Z" w16du:dateUtc="2024-04-03T12:53:00Z">
        <w:r w:rsidDel="00912895">
          <w:delText>License File Format 4 (CORE ELEMENT) (TYPE=USN9810)</w:delText>
        </w:r>
      </w:del>
    </w:p>
    <w:p w14:paraId="7BBFF0D7" w14:textId="3F9EC466" w:rsidR="003024F8" w:rsidDel="00912895" w:rsidRDefault="003024F8" w:rsidP="003024F8">
      <w:pPr>
        <w:rPr>
          <w:del w:id="1288" w:author="Indrasan Yadav" w:date="2024-04-03T18:23:00Z" w16du:dateUtc="2024-04-03T12:53:00Z"/>
          <w:lang w:val="en-US"/>
        </w:rPr>
      </w:pPr>
    </w:p>
    <w:p w14:paraId="0D8755CE" w14:textId="7844D3D4" w:rsidR="003024F8" w:rsidDel="00912895" w:rsidRDefault="003024F8" w:rsidP="003024F8">
      <w:pPr>
        <w:rPr>
          <w:del w:id="1289" w:author="Indrasan Yadav" w:date="2024-04-03T18:23:00Z" w16du:dateUtc="2024-04-03T12:53:00Z"/>
          <w:lang w:val="en-US"/>
        </w:rPr>
      </w:pPr>
      <w:del w:id="1290" w:author="Indrasan Yadav" w:date="2024-04-03T18:23:00Z" w16du:dateUtc="2024-04-03T12:53:00Z">
        <w:r w:rsidDel="00912895">
          <w:rPr>
            <w:noProof/>
          </w:rPr>
          <mc:AlternateContent>
            <mc:Choice Requires="wps">
              <w:drawing>
                <wp:anchor distT="0" distB="0" distL="114300" distR="114300" simplePos="0" relativeHeight="251672576" behindDoc="0" locked="0" layoutInCell="1" allowOverlap="1" wp14:anchorId="0CDDAC19" wp14:editId="66FA3626">
                  <wp:simplePos x="0" y="0"/>
                  <wp:positionH relativeFrom="column">
                    <wp:posOffset>5791200</wp:posOffset>
                  </wp:positionH>
                  <wp:positionV relativeFrom="paragraph">
                    <wp:posOffset>419735</wp:posOffset>
                  </wp:positionV>
                  <wp:extent cx="139065" cy="2278380"/>
                  <wp:effectExtent l="38100" t="38100" r="70485" b="64770"/>
                  <wp:wrapNone/>
                  <wp:docPr id="16" name="Connector: Curved 16"/>
                  <wp:cNvGraphicFramePr/>
                  <a:graphic xmlns:a="http://schemas.openxmlformats.org/drawingml/2006/main">
                    <a:graphicData uri="http://schemas.microsoft.com/office/word/2010/wordprocessingShape">
                      <wps:wsp>
                        <wps:cNvCnPr/>
                        <wps:spPr>
                          <a:xfrm>
                            <a:off x="0" y="0"/>
                            <a:ext cx="139065" cy="2278380"/>
                          </a:xfrm>
                          <a:prstGeom prst="curvedConnector3">
                            <a:avLst>
                              <a:gd name="adj1" fmla="val 9166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F9F2B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6" o:spid="_x0000_s1026" type="#_x0000_t38" style="position:absolute;margin-left:456pt;margin-top:33.05pt;width:10.95pt;height:17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" adj="19800" strokecolor="#4472c4 [320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75648" behindDoc="0" locked="0" layoutInCell="1" allowOverlap="1" wp14:anchorId="301B9688" wp14:editId="5CB82D3C">
                  <wp:simplePos x="0" y="0"/>
                  <wp:positionH relativeFrom="leftMargin">
                    <wp:posOffset>777240</wp:posOffset>
                  </wp:positionH>
                  <wp:positionV relativeFrom="paragraph">
                    <wp:posOffset>671195</wp:posOffset>
                  </wp:positionV>
                  <wp:extent cx="45719" cy="1676400"/>
                  <wp:effectExtent l="38100" t="38100" r="69215" b="57150"/>
                  <wp:wrapNone/>
                  <wp:docPr id="19" name="Connector: Curved 19"/>
                  <wp:cNvGraphicFramePr/>
                  <a:graphic xmlns:a="http://schemas.openxmlformats.org/drawingml/2006/main">
                    <a:graphicData uri="http://schemas.microsoft.com/office/word/2010/wordprocessingShape">
                      <wps:wsp>
                        <wps:cNvCnPr/>
                        <wps:spPr>
                          <a:xfrm>
                            <a:off x="0" y="0"/>
                            <a:ext cx="45719" cy="16764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41DEB" id="Connector: Curved 19" o:spid="_x0000_s1026" type="#_x0000_t38" style="position:absolute;margin-left:61.2pt;margin-top:52.85pt;width:3.6pt;height:132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" adj="10800" strokecolor="#4472c4 [3204]" strokeweight=".5pt">
                  <v:stroke startarrow="block" endarrow="block" joinstyle="miter"/>
                  <w10:wrap anchorx="margin"/>
                </v:shape>
              </w:pict>
            </mc:Fallback>
          </mc:AlternateContent>
        </w:r>
        <w:r w:rsidDel="00912895">
          <w:rPr>
            <w:noProof/>
          </w:rPr>
          <mc:AlternateContent>
            <mc:Choice Requires="wps">
              <w:drawing>
                <wp:anchor distT="0" distB="0" distL="114300" distR="114300" simplePos="0" relativeHeight="251673600" behindDoc="0" locked="0" layoutInCell="1" allowOverlap="1" wp14:anchorId="6E8E82E1" wp14:editId="660FA81A">
                  <wp:simplePos x="0" y="0"/>
                  <wp:positionH relativeFrom="column">
                    <wp:posOffset>3855720</wp:posOffset>
                  </wp:positionH>
                  <wp:positionV relativeFrom="paragraph">
                    <wp:posOffset>1085215</wp:posOffset>
                  </wp:positionV>
                  <wp:extent cx="609600" cy="60325"/>
                  <wp:effectExtent l="19050" t="76200" r="57150" b="92075"/>
                  <wp:wrapNone/>
                  <wp:docPr id="20" name="Connector: Curved 20"/>
                  <wp:cNvGraphicFramePr/>
                  <a:graphic xmlns:a="http://schemas.openxmlformats.org/drawingml/2006/main">
                    <a:graphicData uri="http://schemas.microsoft.com/office/word/2010/wordprocessingShape">
                      <wps:wsp>
                        <wps:cNvCnPr/>
                        <wps:spPr>
                          <a:xfrm>
                            <a:off x="0" y="0"/>
                            <a:ext cx="609600" cy="60325"/>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7B962E" id="Connector: Curved 20" o:spid="_x0000_s1026" type="#_x0000_t38" style="position:absolute;margin-left:303.6pt;margin-top:85.45pt;width:48pt;height: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" adj="10800" strokecolor="#4472c4 [320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74624" behindDoc="0" locked="0" layoutInCell="1" allowOverlap="1" wp14:anchorId="6C0C1E0D" wp14:editId="6CDFDB11">
                  <wp:simplePos x="0" y="0"/>
                  <wp:positionH relativeFrom="margin">
                    <wp:align>right</wp:align>
                  </wp:positionH>
                  <wp:positionV relativeFrom="paragraph">
                    <wp:posOffset>948055</wp:posOffset>
                  </wp:positionV>
                  <wp:extent cx="1143000" cy="312420"/>
                  <wp:effectExtent l="0" t="0" r="19050" b="11430"/>
                  <wp:wrapNone/>
                  <wp:docPr id="21" name="Text Box 21"/>
                  <wp:cNvGraphicFramePr/>
                  <a:graphic xmlns:a="http://schemas.openxmlformats.org/drawingml/2006/main">
                    <a:graphicData uri="http://schemas.microsoft.com/office/word/2010/wordprocessingShape">
                      <wps:wsp>
                        <wps:cNvSpPr txBox="1"/>
                        <wps:spPr>
                          <a:xfrm>
                            <a:off x="0" y="0"/>
                            <a:ext cx="1143000" cy="312420"/>
                          </a:xfrm>
                          <a:prstGeom prst="rect">
                            <a:avLst/>
                          </a:prstGeom>
                          <a:solidFill>
                            <a:schemeClr val="lt1"/>
                          </a:solidFill>
                          <a:ln w="6350">
                            <a:solidFill>
                              <a:prstClr val="black"/>
                            </a:solidFill>
                          </a:ln>
                        </wps:spPr>
                        <wps:txbx>
                          <w:txbxContent>
                            <w:p w14:paraId="17B77903" w14:textId="77777777" w:rsidR="001E31CC" w:rsidRDefault="001E31CC" w:rsidP="003024F8">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C1E0D" id="Text Box 21" o:spid="_x0000_s1028" type="#_x0000_t202" style="position:absolute;margin-left:38.8pt;margin-top:74.65pt;width:90pt;height:24.6pt;z-index:251674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" fillcolor="white [3201]" strokeweight=".5pt">
                  <v:textbox>
                    <w:txbxContent>
                      <w:p w14:paraId="17B77903" w14:textId="77777777" w:rsidR="001E31CC" w:rsidRDefault="001E31CC" w:rsidP="003024F8">
                        <w:r>
                          <w:t>Expiry Date</w:t>
                        </w:r>
                      </w:p>
                    </w:txbxContent>
                  </v:textbox>
                  <w10:wrap anchorx="margin"/>
                </v:shape>
              </w:pict>
            </mc:Fallback>
          </mc:AlternateContent>
        </w:r>
        <w:r w:rsidDel="00912895">
          <w:rPr>
            <w:noProof/>
          </w:rPr>
          <mc:AlternateContent>
            <mc:Choice Requires="wps">
              <w:drawing>
                <wp:anchor distT="0" distB="0" distL="114300" distR="114300" simplePos="0" relativeHeight="251676672" behindDoc="0" locked="0" layoutInCell="1" allowOverlap="1" wp14:anchorId="158AF946" wp14:editId="0E570DDF">
                  <wp:simplePos x="0" y="0"/>
                  <wp:positionH relativeFrom="column">
                    <wp:posOffset>1394460</wp:posOffset>
                  </wp:positionH>
                  <wp:positionV relativeFrom="paragraph">
                    <wp:posOffset>168275</wp:posOffset>
                  </wp:positionV>
                  <wp:extent cx="944880" cy="45719"/>
                  <wp:effectExtent l="38100" t="76200" r="0" b="88265"/>
                  <wp:wrapNone/>
                  <wp:docPr id="18" name="Connector: Curved 18"/>
                  <wp:cNvGraphicFramePr/>
                  <a:graphic xmlns:a="http://schemas.openxmlformats.org/drawingml/2006/main">
                    <a:graphicData uri="http://schemas.microsoft.com/office/word/2010/wordprocessingShape">
                      <wps:wsp>
                        <wps:cNvCnPr/>
                        <wps:spPr>
                          <a:xfrm flipV="1">
                            <a:off x="0" y="0"/>
                            <a:ext cx="944880" cy="45719"/>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8EA3F" id="Connector: Curved 18" o:spid="_x0000_s1026" type="#_x0000_t38" style="position:absolute;margin-left:109.8pt;margin-top:13.25pt;width:74.4pt;height:3.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" adj="10800" strokecolor="#4472c4 [320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77696" behindDoc="0" locked="0" layoutInCell="1" allowOverlap="1" wp14:anchorId="77534294" wp14:editId="2879A990">
                  <wp:simplePos x="0" y="0"/>
                  <wp:positionH relativeFrom="column">
                    <wp:posOffset>2415540</wp:posOffset>
                  </wp:positionH>
                  <wp:positionV relativeFrom="paragraph">
                    <wp:posOffset>60325</wp:posOffset>
                  </wp:positionV>
                  <wp:extent cx="1493520" cy="312420"/>
                  <wp:effectExtent l="0" t="0" r="11430" b="11430"/>
                  <wp:wrapNone/>
                  <wp:docPr id="17" name="Text Box 17"/>
                  <wp:cNvGraphicFramePr/>
                  <a:graphic xmlns:a="http://schemas.openxmlformats.org/drawingml/2006/main">
                    <a:graphicData uri="http://schemas.microsoft.com/office/word/2010/wordprocessingShape">
                      <wps:wsp>
                        <wps:cNvSpPr txBox="1"/>
                        <wps:spPr>
                          <a:xfrm>
                            <a:off x="0" y="0"/>
                            <a:ext cx="1493520" cy="312420"/>
                          </a:xfrm>
                          <a:prstGeom prst="rect">
                            <a:avLst/>
                          </a:prstGeom>
                          <a:solidFill>
                            <a:schemeClr val="lt1"/>
                          </a:solidFill>
                          <a:ln w="6350">
                            <a:solidFill>
                              <a:prstClr val="black"/>
                            </a:solidFill>
                          </a:ln>
                        </wps:spPr>
                        <wps:txbx>
                          <w:txbxContent>
                            <w:p w14:paraId="7D482891" w14:textId="77777777" w:rsidR="001E31CC" w:rsidRDefault="001E31CC" w:rsidP="003024F8">
                              <w:r>
                                <w:t>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34294" id="Text Box 17" o:spid="_x0000_s1029" type="#_x0000_t202" style="position:absolute;margin-left:190.2pt;margin-top:4.75pt;width:117.6pt;height:24.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" fillcolor="white [3201]" strokeweight=".5pt">
                  <v:textbox>
                    <w:txbxContent>
                      <w:p w14:paraId="7D482891" w14:textId="77777777" w:rsidR="001E31CC" w:rsidRDefault="001E31CC" w:rsidP="003024F8">
                        <w:r>
                          <w:t>COMMAND</w:t>
                        </w:r>
                      </w:p>
                    </w:txbxContent>
                  </v:textbox>
                </v:shape>
              </w:pict>
            </mc:Fallback>
          </mc:AlternateContent>
        </w:r>
        <w:r w:rsidRPr="003024F8" w:rsidDel="00912895">
          <w:rPr>
            <w:noProof/>
          </w:rPr>
          <w:delText xml:space="preserve"> </w:delText>
        </w:r>
        <w:r w:rsidDel="00912895">
          <w:rPr>
            <w:noProof/>
          </w:rPr>
          <w:drawing>
            <wp:inline distT="0" distB="0" distL="0" distR="0" wp14:anchorId="655155C6" wp14:editId="1E13D128">
              <wp:extent cx="5930546" cy="2043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8817" cy="2046280"/>
                      </a:xfrm>
                      <a:prstGeom prst="rect">
                        <a:avLst/>
                      </a:prstGeom>
                    </pic:spPr>
                  </pic:pic>
                </a:graphicData>
              </a:graphic>
            </wp:inline>
          </w:drawing>
        </w:r>
      </w:del>
    </w:p>
    <w:p w14:paraId="1BF37051" w14:textId="498FDBB7" w:rsidR="003024F8" w:rsidDel="00912895" w:rsidRDefault="003024F8" w:rsidP="003024F8">
      <w:pPr>
        <w:rPr>
          <w:del w:id="1291" w:author="Indrasan Yadav" w:date="2024-04-03T18:23:00Z" w16du:dateUtc="2024-04-03T12:53:00Z"/>
          <w:lang w:val="en-US"/>
        </w:rPr>
      </w:pPr>
      <w:del w:id="1292" w:author="Indrasan Yadav" w:date="2024-04-03T18:23:00Z" w16du:dateUtc="2024-04-03T12:53:00Z">
        <w:r w:rsidDel="00912895">
          <w:rPr>
            <w:lang w:val="en-US"/>
          </w:rPr>
          <w:delText xml:space="preserve">License Detail            </w:delText>
        </w:r>
      </w:del>
    </w:p>
    <w:p w14:paraId="0D1F9D5C" w14:textId="4F02997C" w:rsidR="003024F8" w:rsidDel="00912895" w:rsidRDefault="003024F8" w:rsidP="003024F8">
      <w:pPr>
        <w:rPr>
          <w:del w:id="1293" w:author="Indrasan Yadav" w:date="2024-04-03T18:23:00Z" w16du:dateUtc="2024-04-03T12:53:00Z"/>
          <w:lang w:val="en-US"/>
        </w:rPr>
      </w:pPr>
      <w:del w:id="1294" w:author="Indrasan Yadav" w:date="2024-04-03T18:23:00Z" w16du:dateUtc="2024-04-03T12:53:00Z">
        <w:r w:rsidDel="00912895">
          <w:rPr>
            <w:lang w:val="en-US"/>
          </w:rPr>
          <w:delText xml:space="preserve">                                                                                                                                                             ALLOCATED                        </w:delText>
        </w:r>
      </w:del>
    </w:p>
    <w:p w14:paraId="65289AE8" w14:textId="3DE6AADE" w:rsidR="003024F8" w:rsidDel="00912895" w:rsidRDefault="003024F8" w:rsidP="003024F8">
      <w:pPr>
        <w:rPr>
          <w:del w:id="1295" w:author="Indrasan Yadav" w:date="2024-04-03T18:23:00Z" w16du:dateUtc="2024-04-03T12:53:00Z"/>
          <w:lang w:val="en-US"/>
        </w:rPr>
      </w:pPr>
      <w:del w:id="1296" w:author="Indrasan Yadav" w:date="2024-04-03T18:23:00Z" w16du:dateUtc="2024-04-03T12:53:00Z">
        <w:r w:rsidDel="00912895">
          <w:rPr>
            <w:lang w:val="en-US"/>
          </w:rPr>
          <w:delText xml:space="preserve">                                                                                                                                          </w:delText>
        </w:r>
      </w:del>
    </w:p>
    <w:p w14:paraId="61CB9B0F" w14:textId="76C3A9AF" w:rsidR="003024F8" w:rsidDel="00912895" w:rsidRDefault="003024F8" w:rsidP="003024F8">
      <w:pPr>
        <w:rPr>
          <w:del w:id="1297" w:author="Indrasan Yadav" w:date="2024-04-03T18:23:00Z" w16du:dateUtc="2024-04-03T12:53:00Z"/>
          <w:lang w:val="en-US"/>
        </w:rPr>
      </w:pPr>
      <w:del w:id="1298" w:author="Indrasan Yadav" w:date="2024-04-03T18:23:00Z" w16du:dateUtc="2024-04-03T12:53:00Z">
        <w:r w:rsidDel="00912895">
          <w:rPr>
            <w:noProof/>
            <w:lang w:val="en-US"/>
          </w:rPr>
          <mc:AlternateContent>
            <mc:Choice Requires="wps">
              <w:drawing>
                <wp:anchor distT="0" distB="0" distL="114300" distR="114300" simplePos="0" relativeHeight="251671552" behindDoc="0" locked="0" layoutInCell="1" allowOverlap="1" wp14:anchorId="7EACF029" wp14:editId="4B866428">
                  <wp:simplePos x="0" y="0"/>
                  <wp:positionH relativeFrom="column">
                    <wp:posOffset>3897630</wp:posOffset>
                  </wp:positionH>
                  <wp:positionV relativeFrom="paragraph">
                    <wp:posOffset>236220</wp:posOffset>
                  </wp:positionV>
                  <wp:extent cx="45719" cy="251460"/>
                  <wp:effectExtent l="57150" t="38100" r="50165" b="53340"/>
                  <wp:wrapNone/>
                  <wp:docPr id="22" name="Connector: Curved 22"/>
                  <wp:cNvGraphicFramePr/>
                  <a:graphic xmlns:a="http://schemas.openxmlformats.org/drawingml/2006/main">
                    <a:graphicData uri="http://schemas.microsoft.com/office/word/2010/wordprocessingShape">
                      <wps:wsp>
                        <wps:cNvCnPr/>
                        <wps:spPr>
                          <a:xfrm flipV="1">
                            <a:off x="0" y="0"/>
                            <a:ext cx="45719" cy="25146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E3CD4" id="Connector: Curved 22" o:spid="_x0000_s1026" type="#_x0000_t38" style="position:absolute;margin-left:306.9pt;margin-top:18.6pt;width:3.6pt;height:19.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" adj="10800" strokecolor="#4472c4 [3204]" strokeweight=".5pt">
                  <v:stroke startarrow="block" endarrow="block" joinstyle="miter"/>
                </v:shape>
              </w:pict>
            </mc:Fallback>
          </mc:AlternateContent>
        </w:r>
        <w:r w:rsidDel="00912895">
          <w:rPr>
            <w:noProof/>
            <w:lang w:val="en-US"/>
          </w:rPr>
          <mc:AlternateContent>
            <mc:Choice Requires="wps">
              <w:drawing>
                <wp:anchor distT="0" distB="0" distL="114300" distR="114300" simplePos="0" relativeHeight="251669504" behindDoc="0" locked="0" layoutInCell="1" allowOverlap="1" wp14:anchorId="7DBD37C2" wp14:editId="5F10F686">
                  <wp:simplePos x="0" y="0"/>
                  <wp:positionH relativeFrom="column">
                    <wp:posOffset>746760</wp:posOffset>
                  </wp:positionH>
                  <wp:positionV relativeFrom="paragraph">
                    <wp:posOffset>228600</wp:posOffset>
                  </wp:positionV>
                  <wp:extent cx="0" cy="281940"/>
                  <wp:effectExtent l="76200" t="38100" r="57150" b="60960"/>
                  <wp:wrapNone/>
                  <wp:docPr id="23" name="Connector: Curved 23"/>
                  <wp:cNvGraphicFramePr/>
                  <a:graphic xmlns:a="http://schemas.openxmlformats.org/drawingml/2006/main">
                    <a:graphicData uri="http://schemas.microsoft.com/office/word/2010/wordprocessingShape">
                      <wps:wsp>
                        <wps:cNvCnPr/>
                        <wps:spPr>
                          <a:xfrm flipV="1">
                            <a:off x="0" y="0"/>
                            <a:ext cx="0" cy="28194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030A3B" id="Connector: Curved 23" o:spid="_x0000_s1026" type="#_x0000_t38" style="position:absolute;margin-left:58.8pt;margin-top:18pt;width:0;height:22.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" adj="10800" strokecolor="#4472c4 [3204]" strokeweight=".5pt">
                  <v:stroke startarrow="block" endarrow="block" joinstyle="miter"/>
                </v:shape>
              </w:pict>
            </mc:Fallback>
          </mc:AlternateContent>
        </w:r>
        <w:r w:rsidDel="00912895">
          <w:rPr>
            <w:lang w:val="en-US"/>
          </w:rPr>
          <w:delText xml:space="preserve">                Node Type                                Node Name                        Dump Collection date</w:delText>
        </w:r>
      </w:del>
    </w:p>
    <w:p w14:paraId="5B08740D" w14:textId="6A95E7DC" w:rsidR="003024F8" w:rsidRPr="003024F8" w:rsidDel="00912895" w:rsidRDefault="003024F8" w:rsidP="003024F8">
      <w:pPr>
        <w:tabs>
          <w:tab w:val="center" w:pos="4513"/>
        </w:tabs>
        <w:rPr>
          <w:del w:id="1299" w:author="Indrasan Yadav" w:date="2024-04-03T18:23:00Z" w16du:dateUtc="2024-04-03T12:53:00Z"/>
        </w:rPr>
      </w:pPr>
      <w:del w:id="1300" w:author="Indrasan Yadav" w:date="2024-04-03T18:23:00Z" w16du:dateUtc="2024-04-03T12:53:00Z">
        <w:r w:rsidDel="00912895">
          <w:rPr>
            <w:noProof/>
            <w:lang w:val="en-US"/>
          </w:rPr>
          <mc:AlternateContent>
            <mc:Choice Requires="wps">
              <w:drawing>
                <wp:anchor distT="0" distB="0" distL="114300" distR="114300" simplePos="0" relativeHeight="251670528" behindDoc="0" locked="0" layoutInCell="1" allowOverlap="1" wp14:anchorId="28CE65FF" wp14:editId="112BB005">
                  <wp:simplePos x="0" y="0"/>
                  <wp:positionH relativeFrom="column">
                    <wp:posOffset>2461260</wp:posOffset>
                  </wp:positionH>
                  <wp:positionV relativeFrom="paragraph">
                    <wp:posOffset>3810</wp:posOffset>
                  </wp:positionV>
                  <wp:extent cx="7620" cy="259080"/>
                  <wp:effectExtent l="76200" t="38100" r="49530" b="64770"/>
                  <wp:wrapNone/>
                  <wp:docPr id="24" name="Connector: Curved 24"/>
                  <wp:cNvGraphicFramePr/>
                  <a:graphic xmlns:a="http://schemas.openxmlformats.org/drawingml/2006/main">
                    <a:graphicData uri="http://schemas.microsoft.com/office/word/2010/wordprocessingShape">
                      <wps:wsp>
                        <wps:cNvCnPr/>
                        <wps:spPr>
                          <a:xfrm flipH="1" flipV="1">
                            <a:off x="0" y="0"/>
                            <a:ext cx="7620" cy="25908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CEC7A" id="Connector: Curved 24" o:spid="_x0000_s1026" type="#_x0000_t38" style="position:absolute;margin-left:193.8pt;margin-top:.3pt;width:.6pt;height:20.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" adj="10800" strokecolor="#4472c4 [3204]" strokeweight=".5pt">
                  <v:stroke startarrow="block" endarrow="block" joinstyle="miter"/>
                </v:shape>
              </w:pict>
            </mc:Fallback>
          </mc:AlternateContent>
        </w:r>
        <w:r w:rsidDel="00912895">
          <w:rPr>
            <w:lang w:val="en-US"/>
          </w:rPr>
          <w:delText xml:space="preserve">                     </w:delText>
        </w:r>
        <w:r w:rsidDel="00912895">
          <w:rPr>
            <w:lang w:val="en-US"/>
          </w:rPr>
          <w:tab/>
          <w:delText xml:space="preserve">                               </w:delText>
        </w:r>
      </w:del>
    </w:p>
    <w:p w14:paraId="6E58FC3F" w14:textId="7D82E4A0" w:rsidR="003024F8" w:rsidDel="00912895" w:rsidRDefault="003024F8" w:rsidP="003024F8">
      <w:pPr>
        <w:rPr>
          <w:del w:id="1301" w:author="Indrasan Yadav" w:date="2024-04-03T18:23:00Z" w16du:dateUtc="2024-04-03T12:53:00Z"/>
          <w:lang w:val="en-US"/>
        </w:rPr>
      </w:pPr>
      <w:del w:id="1302" w:author="Indrasan Yadav" w:date="2024-04-03T18:23:00Z" w16du:dateUtc="2024-04-03T12:53:00Z">
        <w:r w:rsidDel="00912895">
          <w:rPr>
            <w:noProof/>
          </w:rPr>
          <w:drawing>
            <wp:inline distT="0" distB="0" distL="0" distR="0" wp14:anchorId="28765C7A" wp14:editId="20390E67">
              <wp:extent cx="5731510" cy="23304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33045"/>
                      </a:xfrm>
                      <a:prstGeom prst="rect">
                        <a:avLst/>
                      </a:prstGeom>
                    </pic:spPr>
                  </pic:pic>
                </a:graphicData>
              </a:graphic>
            </wp:inline>
          </w:drawing>
        </w:r>
      </w:del>
    </w:p>
    <w:p w14:paraId="66D201CF" w14:textId="2189C603" w:rsidR="003024F8" w:rsidDel="00912895" w:rsidRDefault="003024F8" w:rsidP="003024F8">
      <w:pPr>
        <w:rPr>
          <w:del w:id="1303" w:author="Indrasan Yadav" w:date="2024-04-03T18:23:00Z" w16du:dateUtc="2024-04-03T12:53:00Z"/>
          <w:lang w:val="en-US"/>
        </w:rPr>
      </w:pPr>
    </w:p>
    <w:p w14:paraId="219C4508" w14:textId="38351CBC" w:rsidR="003024F8" w:rsidDel="00912895" w:rsidRDefault="003024F8" w:rsidP="003024F8">
      <w:pPr>
        <w:rPr>
          <w:del w:id="1304" w:author="Indrasan Yadav" w:date="2024-04-03T18:23:00Z" w16du:dateUtc="2024-04-03T12:53:00Z"/>
          <w:lang w:val="en-US"/>
        </w:rPr>
      </w:pPr>
      <w:del w:id="1305" w:author="Indrasan Yadav" w:date="2024-04-03T18:23:00Z" w16du:dateUtc="2024-04-03T12:53:00Z">
        <w:r w:rsidDel="00912895">
          <w:rPr>
            <w:lang w:val="en-US"/>
          </w:rPr>
          <w:delText>These are details that need to be extracted and mapped in NEP</w:delText>
        </w:r>
        <w:r w:rsidDel="00912895">
          <w:rPr>
            <w:lang w:val="en-US"/>
          </w:rPr>
          <w:br/>
        </w:r>
      </w:del>
    </w:p>
    <w:p w14:paraId="03110DCA" w14:textId="4A36A628" w:rsidR="003024F8" w:rsidDel="00912895" w:rsidRDefault="003024F8" w:rsidP="00963BC7">
      <w:pPr>
        <w:pStyle w:val="ListParagraph"/>
        <w:numPr>
          <w:ilvl w:val="0"/>
          <w:numId w:val="23"/>
        </w:numPr>
        <w:rPr>
          <w:del w:id="1306" w:author="Indrasan Yadav" w:date="2024-04-03T18:23:00Z" w16du:dateUtc="2024-04-03T12:53:00Z"/>
        </w:rPr>
      </w:pPr>
      <w:del w:id="1307" w:author="Indrasan Yadav" w:date="2024-04-03T18:23:00Z" w16du:dateUtc="2024-04-03T12:53:00Z">
        <w:r w:rsidDel="00912895">
          <w:delText xml:space="preserve">First line is having Node Name which should be parsed and mapped to every license item. </w:delText>
        </w:r>
      </w:del>
    </w:p>
    <w:p w14:paraId="404AB59B" w14:textId="331E0BD5" w:rsidR="003024F8" w:rsidDel="00912895" w:rsidRDefault="003024F8" w:rsidP="00963BC7">
      <w:pPr>
        <w:pStyle w:val="ListParagraph"/>
        <w:numPr>
          <w:ilvl w:val="0"/>
          <w:numId w:val="23"/>
        </w:numPr>
        <w:rPr>
          <w:del w:id="1308" w:author="Indrasan Yadav" w:date="2024-04-03T18:23:00Z" w16du:dateUtc="2024-04-03T12:53:00Z"/>
        </w:rPr>
      </w:pPr>
      <w:del w:id="1309" w:author="Indrasan Yadav" w:date="2024-04-03T18:23:00Z" w16du:dateUtc="2024-04-03T12:53:00Z">
        <w:r w:rsidDel="00912895">
          <w:delText>We are taking License details in separate dumps so the NE name with the main dumps should be mapped to this dump.The node name here is after “MENAME:” without */.</w:delText>
        </w:r>
      </w:del>
    </w:p>
    <w:p w14:paraId="0D25D022" w14:textId="20269F47" w:rsidR="003024F8" w:rsidDel="00912895" w:rsidRDefault="003024F8" w:rsidP="003024F8">
      <w:pPr>
        <w:pStyle w:val="ListParagraph"/>
        <w:rPr>
          <w:del w:id="1310" w:author="Indrasan Yadav" w:date="2024-04-03T18:23:00Z" w16du:dateUtc="2024-04-03T12:53:00Z"/>
        </w:rPr>
      </w:pPr>
      <w:del w:id="1311" w:author="Indrasan Yadav" w:date="2024-04-03T18:23:00Z" w16du:dateUtc="2024-04-03T12:53:00Z">
        <w:r w:rsidDel="00912895">
          <w:delText xml:space="preserve">In this case the name is </w:delText>
        </w:r>
        <w:r w:rsidRPr="003024F8" w:rsidDel="00912895">
          <w:rPr>
            <w:b/>
            <w:bCs/>
          </w:rPr>
          <w:delText>HQB-</w:delText>
        </w:r>
        <w:r w:rsidDel="00912895">
          <w:rPr>
            <w:b/>
            <w:bCs/>
          </w:rPr>
          <w:delText>ATCA-SGSN</w:delText>
        </w:r>
      </w:del>
    </w:p>
    <w:p w14:paraId="7EAE6424" w14:textId="4DC9C860" w:rsidR="003024F8" w:rsidDel="00912895" w:rsidRDefault="003024F8" w:rsidP="00963BC7">
      <w:pPr>
        <w:pStyle w:val="ListParagraph"/>
        <w:numPr>
          <w:ilvl w:val="0"/>
          <w:numId w:val="23"/>
        </w:numPr>
        <w:rPr>
          <w:del w:id="1312" w:author="Indrasan Yadav" w:date="2024-04-03T18:23:00Z" w16du:dateUtc="2024-04-03T12:53:00Z"/>
        </w:rPr>
      </w:pPr>
      <w:del w:id="1313" w:author="Indrasan Yadav" w:date="2024-04-03T18:23:00Z" w16du:dateUtc="2024-04-03T12:53:00Z">
        <w:r w:rsidDel="00912895">
          <w:delText>Need to parse License detail, Allocated, Unit, Expiry date columns from this file and mapped to corresponding attributes in NEP along with Node Name prepended to every license item.</w:delText>
        </w:r>
      </w:del>
    </w:p>
    <w:p w14:paraId="0344B756" w14:textId="2503A9DC" w:rsidR="003024F8" w:rsidDel="00912895" w:rsidRDefault="003024F8" w:rsidP="00963BC7">
      <w:pPr>
        <w:pStyle w:val="ListParagraph"/>
        <w:numPr>
          <w:ilvl w:val="0"/>
          <w:numId w:val="23"/>
        </w:numPr>
        <w:rPr>
          <w:del w:id="1314" w:author="Indrasan Yadav" w:date="2024-04-03T18:23:00Z" w16du:dateUtc="2024-04-03T12:53:00Z"/>
        </w:rPr>
      </w:pPr>
      <w:del w:id="1315" w:author="Indrasan Yadav" w:date="2024-04-03T18:23:00Z" w16du:dateUtc="2024-04-03T12:53:00Z">
        <w:r w:rsidDel="00912895">
          <w:delText>You have to consider the output between command “</w:delText>
        </w:r>
        <w:r w:rsidR="00164595" w:rsidRPr="00963BC7" w:rsidDel="00912895">
          <w:rPr>
            <w:b/>
            <w:bCs/>
          </w:rPr>
          <w:delText>DSP LICENSE: DT=DEV;</w:delText>
        </w:r>
        <w:r w:rsidDel="00912895">
          <w:delText xml:space="preserve">” and the </w:delText>
        </w:r>
        <w:r w:rsidR="00164595" w:rsidDel="00912895">
          <w:delText xml:space="preserve">      </w:delText>
        </w:r>
        <w:r w:rsidDel="00912895">
          <w:delText>first</w:delText>
        </w:r>
        <w:r w:rsidR="00164595" w:rsidDel="00912895">
          <w:delText xml:space="preserve"> “</w:delText>
        </w:r>
        <w:r w:rsidDel="00912895">
          <w:delText xml:space="preserve"> </w:delText>
        </w:r>
        <w:r w:rsidR="00164595" w:rsidRPr="00164595" w:rsidDel="00912895">
          <w:delText>---    END</w:delText>
        </w:r>
        <w:r w:rsidDel="00912895">
          <w:delText>”</w:delText>
        </w:r>
      </w:del>
    </w:p>
    <w:p w14:paraId="7E3A1443" w14:textId="1D5DC35B" w:rsidR="003024F8" w:rsidDel="00912895" w:rsidRDefault="003024F8" w:rsidP="003024F8">
      <w:pPr>
        <w:ind w:left="360"/>
        <w:rPr>
          <w:del w:id="1316" w:author="Indrasan Yadav" w:date="2024-04-03T18:23:00Z" w16du:dateUtc="2024-04-03T12:53:00Z"/>
        </w:rPr>
      </w:pPr>
      <w:del w:id="1317" w:author="Indrasan Yadav" w:date="2024-04-03T18:23:00Z" w16du:dateUtc="2024-04-03T12:53:00Z">
        <w:r w:rsidDel="00912895">
          <w:delText xml:space="preserve"> Below table provides mapping of attributes</w:delText>
        </w:r>
      </w:del>
    </w:p>
    <w:p w14:paraId="13C15467" w14:textId="311C4EBB" w:rsidR="003024F8" w:rsidDel="00912895" w:rsidRDefault="003024F8" w:rsidP="003024F8">
      <w:pPr>
        <w:ind w:left="360"/>
        <w:rPr>
          <w:del w:id="1318" w:author="Indrasan Yadav" w:date="2024-04-03T18:23:00Z" w16du:dateUtc="2024-04-03T12:53:00Z"/>
        </w:rPr>
      </w:pPr>
    </w:p>
    <w:p w14:paraId="0B119311" w14:textId="2CA2B001" w:rsidR="003024F8" w:rsidDel="00912895" w:rsidRDefault="00164595" w:rsidP="003024F8">
      <w:pPr>
        <w:ind w:left="360"/>
        <w:rPr>
          <w:del w:id="1319" w:author="Indrasan Yadav" w:date="2024-04-03T18:23:00Z" w16du:dateUtc="2024-04-03T12:53:00Z"/>
        </w:rPr>
      </w:pPr>
      <w:del w:id="1320" w:author="Indrasan Yadav" w:date="2024-04-03T18:23:00Z" w16du:dateUtc="2024-04-03T12:53:00Z">
        <w:r w:rsidDel="00912895">
          <w:delText>NOTE : The only difference between 5.3 and 5.4 is the command and point number 4</w:delText>
        </w:r>
      </w:del>
    </w:p>
    <w:p w14:paraId="094EF280" w14:textId="7846F119" w:rsidR="003024F8" w:rsidDel="00912895" w:rsidRDefault="003024F8" w:rsidP="003024F8">
      <w:pPr>
        <w:ind w:left="360"/>
        <w:rPr>
          <w:del w:id="1321" w:author="Indrasan Yadav" w:date="2024-04-03T18:23:00Z" w16du:dateUtc="2024-04-03T12:53:00Z"/>
        </w:rPr>
      </w:pPr>
    </w:p>
    <w:p w14:paraId="575181CD" w14:textId="549C4B02" w:rsidR="003024F8" w:rsidDel="00912895" w:rsidRDefault="003024F8" w:rsidP="003024F8">
      <w:pPr>
        <w:ind w:left="360"/>
        <w:rPr>
          <w:del w:id="1322" w:author="Indrasan Yadav" w:date="2024-04-03T18:23:00Z" w16du:dateUtc="2024-04-03T12:53:00Z"/>
        </w:rPr>
      </w:pPr>
    </w:p>
    <w:p w14:paraId="2B653752" w14:textId="1F6A8E90" w:rsidR="00EB7180" w:rsidDel="00912895" w:rsidRDefault="003024F8" w:rsidP="003024F8">
      <w:pPr>
        <w:ind w:left="360"/>
        <w:rPr>
          <w:del w:id="1323" w:author="Indrasan Yadav" w:date="2024-04-03T18:23:00Z" w16du:dateUtc="2024-04-03T12:53:00Z"/>
        </w:rPr>
      </w:pPr>
      <w:del w:id="1324" w:author="Indrasan Yadav" w:date="2024-04-03T18:23:00Z" w16du:dateUtc="2024-04-03T12:53:00Z">
        <w:r w:rsidDel="00912895">
          <w:fldChar w:fldCharType="begin"/>
        </w:r>
        <w:r w:rsidDel="00912895">
          <w:delInstrText xml:space="preserve"> LINK </w:delInstrText>
        </w:r>
        <w:r w:rsidR="00EB7180" w:rsidDel="00912895">
          <w:delInstrText xml:space="preserve">Excel.Sheet.12 "E:\\ZAIN KUWAIT\\LICENSE\\CS CORE\\CS Core License Info\\CS Core License Info\\CORE LICENSE PARAMETERS.xlsx" Sheet7!R1C1:R10C4 </w:delInstrText>
        </w:r>
        <w:r w:rsidDel="00912895">
          <w:delInstrText xml:space="preserve">\a \f 4 \h  \* MERGEFORMAT </w:delInstrText>
        </w:r>
        <w:r w:rsidDel="00912895">
          <w:fldChar w:fldCharType="separate"/>
        </w:r>
      </w:del>
    </w:p>
    <w:tbl>
      <w:tblPr>
        <w:tblW w:w="9650" w:type="dxa"/>
        <w:tblLook w:val="04A0" w:firstRow="1" w:lastRow="0" w:firstColumn="1" w:lastColumn="0" w:noHBand="0" w:noVBand="1"/>
      </w:tblPr>
      <w:tblGrid>
        <w:gridCol w:w="1592"/>
        <w:gridCol w:w="1847"/>
        <w:gridCol w:w="1213"/>
        <w:gridCol w:w="4998"/>
      </w:tblGrid>
      <w:tr w:rsidR="00EB7180" w:rsidRPr="00EB7180" w:rsidDel="00912895" w14:paraId="1889B4AC" w14:textId="2946A57D" w:rsidTr="00EB7180">
        <w:trPr>
          <w:divId w:val="324482123"/>
          <w:trHeight w:val="281"/>
          <w:ins w:id="1325" w:author="Ahad Siddiqui" w:date="2020-02-26T17:39:00Z"/>
          <w:del w:id="1326" w:author="Indrasan Yadav" w:date="2024-04-03T18:23: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C103063" w14:textId="59096D9E" w:rsidR="00EB7180" w:rsidRPr="00EB7180" w:rsidDel="00912895" w:rsidRDefault="00EB7180">
            <w:pPr>
              <w:spacing w:after="0" w:line="240" w:lineRule="auto"/>
              <w:jc w:val="center"/>
              <w:rPr>
                <w:ins w:id="1327" w:author="Ahad Siddiqui" w:date="2020-02-26T17:39:00Z"/>
                <w:del w:id="1328" w:author="Indrasan Yadav" w:date="2024-04-03T18:23:00Z" w16du:dateUtc="2024-04-03T12:53:00Z"/>
                <w:rFonts w:ascii="Calibri" w:eastAsia="Times New Roman" w:hAnsi="Calibri" w:cs="Calibri"/>
                <w:color w:val="000000"/>
                <w:lang w:eastAsia="en-IN"/>
                <w:rPrChange w:id="1329" w:author="Ahad Siddiqui" w:date="2020-02-26T17:39:00Z">
                  <w:rPr>
                    <w:ins w:id="1330" w:author="Ahad Siddiqui" w:date="2020-02-26T17:39:00Z"/>
                    <w:del w:id="1331" w:author="Indrasan Yadav" w:date="2024-04-03T18:23:00Z" w16du:dateUtc="2024-04-03T12:53:00Z"/>
                    <w:rFonts w:ascii="Calibri" w:hAnsi="Calibri" w:cs="Calibri"/>
                    <w:color w:val="000000"/>
                  </w:rPr>
                </w:rPrChange>
              </w:rPr>
              <w:pPrChange w:id="1332" w:author="Ahad Siddiqui" w:date="2020-02-26T17:39:00Z">
                <w:pPr>
                  <w:jc w:val="center"/>
                </w:pPr>
              </w:pPrChange>
            </w:pPr>
            <w:ins w:id="1333" w:author="Ahad Siddiqui" w:date="2020-02-26T17:39:00Z">
              <w:del w:id="1334" w:author="Indrasan Yadav" w:date="2024-04-03T18:23:00Z" w16du:dateUtc="2024-04-03T12:53:00Z">
                <w:r w:rsidRPr="00EB7180" w:rsidDel="00912895">
                  <w:rPr>
                    <w:rFonts w:ascii="Calibri" w:eastAsia="Times New Roman" w:hAnsi="Calibri" w:cs="Calibri"/>
                    <w:color w:val="000000"/>
                    <w:lang w:eastAsia="en-IN"/>
                    <w:rPrChange w:id="1335" w:author="Ahad Siddiqui" w:date="2020-02-26T17:39:00Z">
                      <w:rPr>
                        <w:rFonts w:ascii="Calibri" w:hAnsi="Calibri" w:cs="Calibri"/>
                        <w:color w:val="000000"/>
                      </w:rPr>
                    </w:rPrChange>
                  </w:rPr>
                  <w:delText>NEP Attribute</w:delText>
                </w:r>
              </w:del>
            </w:ins>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041D05F5" w14:textId="14CE8FA1" w:rsidR="00EB7180" w:rsidRPr="00EB7180" w:rsidDel="00912895" w:rsidRDefault="00EB7180">
            <w:pPr>
              <w:spacing w:after="0" w:line="240" w:lineRule="auto"/>
              <w:jc w:val="center"/>
              <w:rPr>
                <w:ins w:id="1336" w:author="Ahad Siddiqui" w:date="2020-02-26T17:39:00Z"/>
                <w:del w:id="1337" w:author="Indrasan Yadav" w:date="2024-04-03T18:23:00Z" w16du:dateUtc="2024-04-03T12:53:00Z"/>
                <w:rFonts w:ascii="Calibri" w:eastAsia="Times New Roman" w:hAnsi="Calibri" w:cs="Calibri"/>
                <w:color w:val="000000"/>
                <w:lang w:eastAsia="en-IN"/>
                <w:rPrChange w:id="1338" w:author="Ahad Siddiqui" w:date="2020-02-26T17:39:00Z">
                  <w:rPr>
                    <w:ins w:id="1339" w:author="Ahad Siddiqui" w:date="2020-02-26T17:39:00Z"/>
                    <w:del w:id="1340" w:author="Indrasan Yadav" w:date="2024-04-03T18:23:00Z" w16du:dateUtc="2024-04-03T12:53:00Z"/>
                  </w:rPr>
                </w:rPrChange>
              </w:rPr>
              <w:pPrChange w:id="1341" w:author="Ahad Siddiqui" w:date="2020-02-26T17:39:00Z">
                <w:pPr>
                  <w:jc w:val="center"/>
                </w:pPr>
              </w:pPrChange>
            </w:pPr>
            <w:ins w:id="1342" w:author="Ahad Siddiqui" w:date="2020-02-26T17:39:00Z">
              <w:del w:id="1343" w:author="Indrasan Yadav" w:date="2024-04-03T18:23:00Z" w16du:dateUtc="2024-04-03T12:53:00Z">
                <w:r w:rsidRPr="00EB7180" w:rsidDel="00912895">
                  <w:rPr>
                    <w:rFonts w:ascii="Calibri" w:eastAsia="Times New Roman" w:hAnsi="Calibri" w:cs="Calibri"/>
                    <w:color w:val="000000"/>
                    <w:lang w:eastAsia="en-IN"/>
                    <w:rPrChange w:id="1344" w:author="Ahad Siddiqui" w:date="2020-02-26T17:39:00Z">
                      <w:rPr/>
                    </w:rPrChange>
                  </w:rPr>
                  <w:delText>Dump File Attribute</w:delText>
                </w:r>
              </w:del>
            </w:ins>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687A4020" w14:textId="74AE8E85" w:rsidR="00EB7180" w:rsidRPr="00EB7180" w:rsidDel="00912895" w:rsidRDefault="00EB7180">
            <w:pPr>
              <w:spacing w:after="0" w:line="240" w:lineRule="auto"/>
              <w:jc w:val="center"/>
              <w:rPr>
                <w:ins w:id="1345" w:author="Ahad Siddiqui" w:date="2020-02-26T17:39:00Z"/>
                <w:del w:id="1346" w:author="Indrasan Yadav" w:date="2024-04-03T18:23:00Z" w16du:dateUtc="2024-04-03T12:53:00Z"/>
                <w:rFonts w:ascii="Calibri" w:eastAsia="Times New Roman" w:hAnsi="Calibri" w:cs="Calibri"/>
                <w:color w:val="000000"/>
                <w:lang w:eastAsia="en-IN"/>
                <w:rPrChange w:id="1347" w:author="Ahad Siddiqui" w:date="2020-02-26T17:39:00Z">
                  <w:rPr>
                    <w:ins w:id="1348" w:author="Ahad Siddiqui" w:date="2020-02-26T17:39:00Z"/>
                    <w:del w:id="1349" w:author="Indrasan Yadav" w:date="2024-04-03T18:23:00Z" w16du:dateUtc="2024-04-03T12:53:00Z"/>
                  </w:rPr>
                </w:rPrChange>
              </w:rPr>
              <w:pPrChange w:id="1350" w:author="Ahad Siddiqui" w:date="2020-02-26T17:39:00Z">
                <w:pPr>
                  <w:jc w:val="center"/>
                </w:pPr>
              </w:pPrChange>
            </w:pPr>
            <w:ins w:id="1351" w:author="Ahad Siddiqui" w:date="2020-02-26T17:39:00Z">
              <w:del w:id="1352" w:author="Indrasan Yadav" w:date="2024-04-03T18:23:00Z" w16du:dateUtc="2024-04-03T12:53:00Z">
                <w:r w:rsidRPr="00EB7180" w:rsidDel="00912895">
                  <w:rPr>
                    <w:rFonts w:ascii="Calibri" w:eastAsia="Times New Roman" w:hAnsi="Calibri" w:cs="Calibri"/>
                    <w:color w:val="000000"/>
                    <w:lang w:eastAsia="en-IN"/>
                    <w:rPrChange w:id="1353" w:author="Ahad Siddiqui" w:date="2020-02-26T17:39:00Z">
                      <w:rPr/>
                    </w:rPrChange>
                  </w:rPr>
                  <w:delText>Mandatory</w:delText>
                </w:r>
              </w:del>
            </w:ins>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4FAE757" w14:textId="489C2510" w:rsidR="00EB7180" w:rsidRPr="00EB7180" w:rsidDel="00912895" w:rsidRDefault="00EB7180">
            <w:pPr>
              <w:spacing w:after="0" w:line="240" w:lineRule="auto"/>
              <w:jc w:val="center"/>
              <w:rPr>
                <w:ins w:id="1354" w:author="Ahad Siddiqui" w:date="2020-02-26T17:39:00Z"/>
                <w:del w:id="1355" w:author="Indrasan Yadav" w:date="2024-04-03T18:23:00Z" w16du:dateUtc="2024-04-03T12:53:00Z"/>
                <w:rFonts w:ascii="Calibri" w:eastAsia="Times New Roman" w:hAnsi="Calibri" w:cs="Calibri"/>
                <w:color w:val="000000"/>
                <w:lang w:eastAsia="en-IN"/>
                <w:rPrChange w:id="1356" w:author="Ahad Siddiqui" w:date="2020-02-26T17:39:00Z">
                  <w:rPr>
                    <w:ins w:id="1357" w:author="Ahad Siddiqui" w:date="2020-02-26T17:39:00Z"/>
                    <w:del w:id="1358" w:author="Indrasan Yadav" w:date="2024-04-03T18:23:00Z" w16du:dateUtc="2024-04-03T12:53:00Z"/>
                  </w:rPr>
                </w:rPrChange>
              </w:rPr>
              <w:pPrChange w:id="1359" w:author="Ahad Siddiqui" w:date="2020-02-26T17:39:00Z">
                <w:pPr>
                  <w:jc w:val="center"/>
                </w:pPr>
              </w:pPrChange>
            </w:pPr>
            <w:ins w:id="1360" w:author="Ahad Siddiqui" w:date="2020-02-26T17:39:00Z">
              <w:del w:id="1361" w:author="Indrasan Yadav" w:date="2024-04-03T18:23:00Z" w16du:dateUtc="2024-04-03T12:53:00Z">
                <w:r w:rsidRPr="00EB7180" w:rsidDel="00912895">
                  <w:rPr>
                    <w:rFonts w:ascii="Calibri" w:eastAsia="Times New Roman" w:hAnsi="Calibri" w:cs="Calibri"/>
                    <w:color w:val="000000"/>
                    <w:lang w:eastAsia="en-IN"/>
                    <w:rPrChange w:id="1362" w:author="Ahad Siddiqui" w:date="2020-02-26T17:39:00Z">
                      <w:rPr/>
                    </w:rPrChange>
                  </w:rPr>
                  <w:delText>Remarks</w:delText>
                </w:r>
              </w:del>
            </w:ins>
          </w:p>
        </w:tc>
      </w:tr>
      <w:tr w:rsidR="00EB7180" w:rsidRPr="00EB7180" w:rsidDel="00912895" w14:paraId="30E44E9F" w14:textId="5E392DBB" w:rsidTr="00EB7180">
        <w:trPr>
          <w:divId w:val="324482123"/>
          <w:trHeight w:val="281"/>
          <w:ins w:id="1363" w:author="Ahad Siddiqui" w:date="2020-02-26T17:39:00Z"/>
          <w:del w:id="1364"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5E4E992" w14:textId="4F5DE949" w:rsidR="00EB7180" w:rsidRPr="00EB7180" w:rsidDel="00912895" w:rsidRDefault="00EB7180">
            <w:pPr>
              <w:spacing w:after="0" w:line="240" w:lineRule="auto"/>
              <w:rPr>
                <w:ins w:id="1365" w:author="Ahad Siddiqui" w:date="2020-02-26T17:39:00Z"/>
                <w:del w:id="1366" w:author="Indrasan Yadav" w:date="2024-04-03T18:23:00Z" w16du:dateUtc="2024-04-03T12:53:00Z"/>
                <w:rFonts w:ascii="Calibri" w:eastAsia="Times New Roman" w:hAnsi="Calibri" w:cs="Calibri"/>
                <w:color w:val="000000"/>
                <w:lang w:eastAsia="en-IN"/>
                <w:rPrChange w:id="1367" w:author="Ahad Siddiqui" w:date="2020-02-26T17:39:00Z">
                  <w:rPr>
                    <w:ins w:id="1368" w:author="Ahad Siddiqui" w:date="2020-02-26T17:39:00Z"/>
                    <w:del w:id="1369" w:author="Indrasan Yadav" w:date="2024-04-03T18:23:00Z" w16du:dateUtc="2024-04-03T12:53:00Z"/>
                  </w:rPr>
                </w:rPrChange>
              </w:rPr>
              <w:pPrChange w:id="1370" w:author="Ahad Siddiqui" w:date="2020-02-26T17:39:00Z">
                <w:pPr/>
              </w:pPrChange>
            </w:pPr>
            <w:ins w:id="1371" w:author="Ahad Siddiqui" w:date="2020-02-26T17:39:00Z">
              <w:del w:id="1372" w:author="Indrasan Yadav" w:date="2024-04-03T18:23:00Z" w16du:dateUtc="2024-04-03T12:53:00Z">
                <w:r w:rsidRPr="00EB7180" w:rsidDel="00912895">
                  <w:rPr>
                    <w:rFonts w:ascii="Calibri" w:eastAsia="Times New Roman" w:hAnsi="Calibri" w:cs="Calibri"/>
                    <w:color w:val="000000"/>
                    <w:lang w:eastAsia="en-IN"/>
                    <w:rPrChange w:id="1373" w:author="Ahad Siddiqui" w:date="2020-02-26T17:39:00Z">
                      <w:rPr/>
                    </w:rPrChange>
                  </w:rPr>
                  <w:delText>Node Name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69E183FE" w14:textId="78E05E0E" w:rsidR="00EB7180" w:rsidRPr="00EB7180" w:rsidDel="00912895" w:rsidRDefault="00EB7180">
            <w:pPr>
              <w:spacing w:after="0" w:line="240" w:lineRule="auto"/>
              <w:rPr>
                <w:ins w:id="1374" w:author="Ahad Siddiqui" w:date="2020-02-26T17:39:00Z"/>
                <w:del w:id="1375" w:author="Indrasan Yadav" w:date="2024-04-03T18:23:00Z" w16du:dateUtc="2024-04-03T12:53:00Z"/>
                <w:rFonts w:ascii="Calibri" w:eastAsia="Times New Roman" w:hAnsi="Calibri" w:cs="Calibri"/>
                <w:color w:val="000000"/>
                <w:lang w:eastAsia="en-IN"/>
                <w:rPrChange w:id="1376" w:author="Ahad Siddiqui" w:date="2020-02-26T17:39:00Z">
                  <w:rPr>
                    <w:ins w:id="1377" w:author="Ahad Siddiqui" w:date="2020-02-26T17:39:00Z"/>
                    <w:del w:id="1378" w:author="Indrasan Yadav" w:date="2024-04-03T18:23:00Z" w16du:dateUtc="2024-04-03T12:53:00Z"/>
                  </w:rPr>
                </w:rPrChange>
              </w:rPr>
              <w:pPrChange w:id="1379" w:author="Ahad Siddiqui" w:date="2020-02-26T17:39:00Z">
                <w:pPr/>
              </w:pPrChange>
            </w:pPr>
            <w:ins w:id="1380" w:author="Ahad Siddiqui" w:date="2020-02-26T17:39:00Z">
              <w:del w:id="1381" w:author="Indrasan Yadav" w:date="2024-04-03T18:23:00Z" w16du:dateUtc="2024-04-03T12:53:00Z">
                <w:r w:rsidRPr="00EB7180" w:rsidDel="00912895">
                  <w:rPr>
                    <w:rFonts w:ascii="Calibri" w:eastAsia="Times New Roman" w:hAnsi="Calibri" w:cs="Calibri"/>
                    <w:color w:val="000000"/>
                    <w:lang w:eastAsia="en-IN"/>
                    <w:rPrChange w:id="1382" w:author="Ahad Siddiqui" w:date="2020-02-26T17:39:00Z">
                      <w:rPr/>
                    </w:rPrChange>
                  </w:rPr>
                  <w:delText>MENAME</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0B918E27" w14:textId="5AF1219D" w:rsidR="00EB7180" w:rsidRPr="00EB7180" w:rsidDel="00912895" w:rsidRDefault="00EB7180">
            <w:pPr>
              <w:spacing w:after="0" w:line="240" w:lineRule="auto"/>
              <w:rPr>
                <w:ins w:id="1383" w:author="Ahad Siddiqui" w:date="2020-02-26T17:39:00Z"/>
                <w:del w:id="1384" w:author="Indrasan Yadav" w:date="2024-04-03T18:23:00Z" w16du:dateUtc="2024-04-03T12:53:00Z"/>
                <w:rFonts w:ascii="Calibri" w:eastAsia="Times New Roman" w:hAnsi="Calibri" w:cs="Calibri"/>
                <w:color w:val="000000"/>
                <w:lang w:eastAsia="en-IN"/>
                <w:rPrChange w:id="1385" w:author="Ahad Siddiqui" w:date="2020-02-26T17:39:00Z">
                  <w:rPr>
                    <w:ins w:id="1386" w:author="Ahad Siddiqui" w:date="2020-02-26T17:39:00Z"/>
                    <w:del w:id="1387" w:author="Indrasan Yadav" w:date="2024-04-03T18:23:00Z" w16du:dateUtc="2024-04-03T12:53:00Z"/>
                  </w:rPr>
                </w:rPrChange>
              </w:rPr>
              <w:pPrChange w:id="1388" w:author="Ahad Siddiqui" w:date="2020-02-26T17:39:00Z">
                <w:pPr/>
              </w:pPrChange>
            </w:pPr>
            <w:ins w:id="1389" w:author="Ahad Siddiqui" w:date="2020-02-26T17:39:00Z">
              <w:del w:id="1390" w:author="Indrasan Yadav" w:date="2024-04-03T18:23:00Z" w16du:dateUtc="2024-04-03T12:53:00Z">
                <w:r w:rsidRPr="00EB7180" w:rsidDel="00912895">
                  <w:rPr>
                    <w:rFonts w:ascii="Calibri" w:eastAsia="Times New Roman" w:hAnsi="Calibri" w:cs="Calibri"/>
                    <w:color w:val="000000"/>
                    <w:lang w:eastAsia="en-IN"/>
                    <w:rPrChange w:id="1391"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6A0730B4" w14:textId="36510BA9" w:rsidR="00EB7180" w:rsidRPr="00EB7180" w:rsidDel="00912895" w:rsidRDefault="00EB7180">
            <w:pPr>
              <w:spacing w:after="0" w:line="240" w:lineRule="auto"/>
              <w:rPr>
                <w:ins w:id="1392" w:author="Ahad Siddiqui" w:date="2020-02-26T17:39:00Z"/>
                <w:del w:id="1393" w:author="Indrasan Yadav" w:date="2024-04-03T18:23:00Z" w16du:dateUtc="2024-04-03T12:53:00Z"/>
                <w:rFonts w:ascii="Calibri" w:eastAsia="Times New Roman" w:hAnsi="Calibri" w:cs="Calibri"/>
                <w:color w:val="000000"/>
                <w:lang w:eastAsia="en-IN"/>
                <w:rPrChange w:id="1394" w:author="Ahad Siddiqui" w:date="2020-02-26T17:39:00Z">
                  <w:rPr>
                    <w:ins w:id="1395" w:author="Ahad Siddiqui" w:date="2020-02-26T17:39:00Z"/>
                    <w:del w:id="1396" w:author="Indrasan Yadav" w:date="2024-04-03T18:23:00Z" w16du:dateUtc="2024-04-03T12:53:00Z"/>
                  </w:rPr>
                </w:rPrChange>
              </w:rPr>
              <w:pPrChange w:id="1397" w:author="Ahad Siddiqui" w:date="2020-02-26T17:39:00Z">
                <w:pPr/>
              </w:pPrChange>
            </w:pPr>
            <w:ins w:id="1398" w:author="Ahad Siddiqui" w:date="2020-02-26T17:39:00Z">
              <w:del w:id="1399" w:author="Indrasan Yadav" w:date="2024-04-03T18:23:00Z" w16du:dateUtc="2024-04-03T12:53:00Z">
                <w:r w:rsidRPr="00EB7180" w:rsidDel="00912895">
                  <w:rPr>
                    <w:rFonts w:ascii="Calibri" w:eastAsia="Times New Roman" w:hAnsi="Calibri" w:cs="Calibri"/>
                    <w:color w:val="000000"/>
                    <w:lang w:eastAsia="en-IN"/>
                    <w:rPrChange w:id="1400" w:author="Ahad Siddiqui" w:date="2020-02-26T17:39:00Z">
                      <w:rPr/>
                    </w:rPrChange>
                  </w:rPr>
                  <w:delText>This is present in the first line of the dump file</w:delText>
                </w:r>
              </w:del>
            </w:ins>
          </w:p>
        </w:tc>
      </w:tr>
      <w:tr w:rsidR="00EB7180" w:rsidRPr="00EB7180" w:rsidDel="00912895" w14:paraId="6BDF4067" w14:textId="7EB657B7" w:rsidTr="00EB7180">
        <w:trPr>
          <w:divId w:val="324482123"/>
          <w:trHeight w:val="552"/>
          <w:ins w:id="1401" w:author="Ahad Siddiqui" w:date="2020-02-26T17:39:00Z"/>
          <w:del w:id="1402"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1A8EC73" w14:textId="50A4D9CC" w:rsidR="00EB7180" w:rsidRPr="00EB7180" w:rsidDel="00912895" w:rsidRDefault="00EB7180">
            <w:pPr>
              <w:spacing w:after="0" w:line="240" w:lineRule="auto"/>
              <w:rPr>
                <w:ins w:id="1403" w:author="Ahad Siddiqui" w:date="2020-02-26T17:39:00Z"/>
                <w:del w:id="1404" w:author="Indrasan Yadav" w:date="2024-04-03T18:23:00Z" w16du:dateUtc="2024-04-03T12:53:00Z"/>
                <w:rFonts w:ascii="Calibri" w:eastAsia="Times New Roman" w:hAnsi="Calibri" w:cs="Calibri"/>
                <w:color w:val="000000"/>
                <w:lang w:eastAsia="en-IN"/>
                <w:rPrChange w:id="1405" w:author="Ahad Siddiqui" w:date="2020-02-26T17:39:00Z">
                  <w:rPr>
                    <w:ins w:id="1406" w:author="Ahad Siddiqui" w:date="2020-02-26T17:39:00Z"/>
                    <w:del w:id="1407" w:author="Indrasan Yadav" w:date="2024-04-03T18:23:00Z" w16du:dateUtc="2024-04-03T12:53:00Z"/>
                  </w:rPr>
                </w:rPrChange>
              </w:rPr>
              <w:pPrChange w:id="1408" w:author="Ahad Siddiqui" w:date="2020-02-26T17:39:00Z">
                <w:pPr/>
              </w:pPrChange>
            </w:pPr>
            <w:ins w:id="1409" w:author="Ahad Siddiqui" w:date="2020-02-26T17:39:00Z">
              <w:del w:id="1410" w:author="Indrasan Yadav" w:date="2024-04-03T18:23:00Z" w16du:dateUtc="2024-04-03T12:53:00Z">
                <w:r w:rsidRPr="00EB7180" w:rsidDel="00912895">
                  <w:rPr>
                    <w:rFonts w:ascii="Calibri" w:eastAsia="Times New Roman" w:hAnsi="Calibri" w:cs="Calibri"/>
                    <w:color w:val="000000"/>
                    <w:lang w:eastAsia="en-IN"/>
                    <w:rPrChange w:id="1411" w:author="Ahad Siddiqui" w:date="2020-02-26T17:39:00Z">
                      <w:rPr/>
                    </w:rPrChange>
                  </w:rPr>
                  <w:delText>Node Type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883C495" w14:textId="57DE6310" w:rsidR="00EB7180" w:rsidRPr="00EB7180" w:rsidDel="00912895" w:rsidRDefault="00EB7180">
            <w:pPr>
              <w:spacing w:after="0" w:line="240" w:lineRule="auto"/>
              <w:rPr>
                <w:ins w:id="1412" w:author="Ahad Siddiqui" w:date="2020-02-26T17:39:00Z"/>
                <w:del w:id="1413" w:author="Indrasan Yadav" w:date="2024-04-03T18:23:00Z" w16du:dateUtc="2024-04-03T12:53:00Z"/>
                <w:rFonts w:ascii="Calibri" w:eastAsia="Times New Roman" w:hAnsi="Calibri" w:cs="Calibri"/>
                <w:color w:val="000000"/>
                <w:lang w:eastAsia="en-IN"/>
                <w:rPrChange w:id="1414" w:author="Ahad Siddiqui" w:date="2020-02-26T17:39:00Z">
                  <w:rPr>
                    <w:ins w:id="1415" w:author="Ahad Siddiqui" w:date="2020-02-26T17:39:00Z"/>
                    <w:del w:id="1416" w:author="Indrasan Yadav" w:date="2024-04-03T18:23:00Z" w16du:dateUtc="2024-04-03T12:53:00Z"/>
                  </w:rPr>
                </w:rPrChange>
              </w:rPr>
              <w:pPrChange w:id="1417" w:author="Ahad Siddiqui" w:date="2020-02-26T17:39:00Z">
                <w:pPr/>
              </w:pPrChange>
            </w:pPr>
            <w:ins w:id="1418" w:author="Ahad Siddiqui" w:date="2020-02-26T17:39:00Z">
              <w:del w:id="1419" w:author="Indrasan Yadav" w:date="2024-04-03T18:23:00Z" w16du:dateUtc="2024-04-03T12:53:00Z">
                <w:r w:rsidRPr="00EB7180" w:rsidDel="00912895">
                  <w:rPr>
                    <w:rFonts w:ascii="Calibri" w:eastAsia="Times New Roman" w:hAnsi="Calibri" w:cs="Calibri"/>
                    <w:color w:val="000000"/>
                    <w:lang w:eastAsia="en-IN"/>
                    <w:rPrChange w:id="1420"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42194293" w14:textId="3C241D32" w:rsidR="00EB7180" w:rsidRPr="00EB7180" w:rsidDel="00912895" w:rsidRDefault="00EB7180">
            <w:pPr>
              <w:spacing w:after="0" w:line="240" w:lineRule="auto"/>
              <w:rPr>
                <w:ins w:id="1421" w:author="Ahad Siddiqui" w:date="2020-02-26T17:39:00Z"/>
                <w:del w:id="1422" w:author="Indrasan Yadav" w:date="2024-04-03T18:23:00Z" w16du:dateUtc="2024-04-03T12:53:00Z"/>
                <w:rFonts w:ascii="Calibri" w:eastAsia="Times New Roman" w:hAnsi="Calibri" w:cs="Calibri"/>
                <w:color w:val="000000"/>
                <w:lang w:eastAsia="en-IN"/>
                <w:rPrChange w:id="1423" w:author="Ahad Siddiqui" w:date="2020-02-26T17:39:00Z">
                  <w:rPr>
                    <w:ins w:id="1424" w:author="Ahad Siddiqui" w:date="2020-02-26T17:39:00Z"/>
                    <w:del w:id="1425" w:author="Indrasan Yadav" w:date="2024-04-03T18:23:00Z" w16du:dateUtc="2024-04-03T12:53:00Z"/>
                  </w:rPr>
                </w:rPrChange>
              </w:rPr>
              <w:pPrChange w:id="1426" w:author="Ahad Siddiqui" w:date="2020-02-26T17:39:00Z">
                <w:pPr/>
              </w:pPrChange>
            </w:pPr>
            <w:ins w:id="1427" w:author="Ahad Siddiqui" w:date="2020-02-26T17:39:00Z">
              <w:del w:id="1428" w:author="Indrasan Yadav" w:date="2024-04-03T18:23:00Z" w16du:dateUtc="2024-04-03T12:53:00Z">
                <w:r w:rsidRPr="00EB7180" w:rsidDel="00912895">
                  <w:rPr>
                    <w:rFonts w:ascii="Calibri" w:eastAsia="Times New Roman" w:hAnsi="Calibri" w:cs="Calibri"/>
                    <w:color w:val="000000"/>
                    <w:lang w:eastAsia="en-IN"/>
                    <w:rPrChange w:id="1429"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E1BCEF4" w14:textId="5F0C877B" w:rsidR="00EB7180" w:rsidRPr="00EB7180" w:rsidDel="00912895" w:rsidRDefault="00EB7180">
            <w:pPr>
              <w:spacing w:after="0" w:line="240" w:lineRule="auto"/>
              <w:rPr>
                <w:ins w:id="1430" w:author="Ahad Siddiqui" w:date="2020-02-26T17:39:00Z"/>
                <w:del w:id="1431" w:author="Indrasan Yadav" w:date="2024-04-03T18:23:00Z" w16du:dateUtc="2024-04-03T12:53:00Z"/>
                <w:rFonts w:ascii="Calibri" w:eastAsia="Times New Roman" w:hAnsi="Calibri" w:cs="Calibri"/>
                <w:b/>
                <w:bCs/>
                <w:color w:val="000000"/>
                <w:lang w:eastAsia="en-IN"/>
                <w:rPrChange w:id="1432" w:author="Ahad Siddiqui" w:date="2020-02-26T17:39:00Z">
                  <w:rPr>
                    <w:ins w:id="1433" w:author="Ahad Siddiqui" w:date="2020-02-26T17:39:00Z"/>
                    <w:del w:id="1434" w:author="Indrasan Yadav" w:date="2024-04-03T18:23:00Z" w16du:dateUtc="2024-04-03T12:53:00Z"/>
                  </w:rPr>
                </w:rPrChange>
              </w:rPr>
              <w:pPrChange w:id="1435" w:author="Ahad Siddiqui" w:date="2020-02-26T17:39:00Z">
                <w:pPr/>
              </w:pPrChange>
            </w:pPr>
            <w:ins w:id="1436" w:author="Ahad Siddiqui" w:date="2020-02-26T17:39:00Z">
              <w:del w:id="1437" w:author="Indrasan Yadav" w:date="2024-04-03T18:23:00Z" w16du:dateUtc="2024-04-03T12:53:00Z">
                <w:r w:rsidRPr="00EB7180" w:rsidDel="00912895">
                  <w:rPr>
                    <w:rFonts w:ascii="Calibri" w:eastAsia="Times New Roman" w:hAnsi="Calibri" w:cs="Calibri"/>
                    <w:color w:val="000000"/>
                    <w:lang w:eastAsia="en-IN"/>
                    <w:rPrChange w:id="1438" w:author="Ahad Siddiqui" w:date="2020-02-26T17:39:00Z">
                      <w:rPr/>
                    </w:rPrChange>
                  </w:rPr>
                  <w:delText xml:space="preserve">The first word in the first line is the node type, in our case it is </w:delText>
                </w:r>
                <w:r w:rsidRPr="00EB7180" w:rsidDel="00912895">
                  <w:rPr>
                    <w:rFonts w:ascii="Calibri" w:eastAsia="Times New Roman" w:hAnsi="Calibri" w:cs="Calibri"/>
                    <w:b/>
                    <w:bCs/>
                    <w:color w:val="000000"/>
                    <w:lang w:eastAsia="en-IN"/>
                    <w:rPrChange w:id="1439" w:author="Ahad Siddiqui" w:date="2020-02-26T17:39:00Z">
                      <w:rPr>
                        <w:b/>
                        <w:bCs/>
                      </w:rPr>
                    </w:rPrChange>
                  </w:rPr>
                  <w:delText>SE2900</w:delText>
                </w:r>
              </w:del>
            </w:ins>
          </w:p>
        </w:tc>
      </w:tr>
      <w:tr w:rsidR="00EB7180" w:rsidRPr="00EB7180" w:rsidDel="00912895" w14:paraId="662E51EE" w14:textId="1D7043D3" w:rsidTr="00EB7180">
        <w:trPr>
          <w:divId w:val="324482123"/>
          <w:trHeight w:val="281"/>
          <w:ins w:id="1440" w:author="Ahad Siddiqui" w:date="2020-02-26T17:39:00Z"/>
          <w:del w:id="1441"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EB6A07B" w14:textId="7D07391C" w:rsidR="00EB7180" w:rsidRPr="00EB7180" w:rsidDel="00912895" w:rsidRDefault="00EB7180">
            <w:pPr>
              <w:spacing w:after="0" w:line="240" w:lineRule="auto"/>
              <w:rPr>
                <w:ins w:id="1442" w:author="Ahad Siddiqui" w:date="2020-02-26T17:39:00Z"/>
                <w:del w:id="1443" w:author="Indrasan Yadav" w:date="2024-04-03T18:23:00Z" w16du:dateUtc="2024-04-03T12:53:00Z"/>
                <w:rFonts w:ascii="Calibri" w:eastAsia="Times New Roman" w:hAnsi="Calibri" w:cs="Calibri"/>
                <w:color w:val="000000"/>
                <w:lang w:eastAsia="en-IN"/>
                <w:rPrChange w:id="1444" w:author="Ahad Siddiqui" w:date="2020-02-26T17:39:00Z">
                  <w:rPr>
                    <w:ins w:id="1445" w:author="Ahad Siddiqui" w:date="2020-02-26T17:39:00Z"/>
                    <w:del w:id="1446" w:author="Indrasan Yadav" w:date="2024-04-03T18:23:00Z" w16du:dateUtc="2024-04-03T12:53:00Z"/>
                  </w:rPr>
                </w:rPrChange>
              </w:rPr>
              <w:pPrChange w:id="1447" w:author="Ahad Siddiqui" w:date="2020-02-26T17:39:00Z">
                <w:pPr/>
              </w:pPrChange>
            </w:pPr>
            <w:ins w:id="1448" w:author="Ahad Siddiqui" w:date="2020-02-26T17:39:00Z">
              <w:del w:id="1449" w:author="Indrasan Yadav" w:date="2024-04-03T18:23:00Z" w16du:dateUtc="2024-04-03T12:53:00Z">
                <w:r w:rsidRPr="00EB7180" w:rsidDel="00912895">
                  <w:rPr>
                    <w:rFonts w:ascii="Calibri" w:eastAsia="Times New Roman" w:hAnsi="Calibri" w:cs="Calibri"/>
                    <w:color w:val="000000"/>
                    <w:lang w:eastAsia="en-IN"/>
                    <w:rPrChange w:id="1450" w:author="Ahad Siddiqui" w:date="2020-02-26T17:39:00Z">
                      <w:rPr/>
                    </w:rPrChange>
                  </w:rPr>
                  <w:delText>License Identifier</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6F3792A1" w14:textId="024559B2" w:rsidR="00EB7180" w:rsidRPr="00EB7180" w:rsidDel="00912895" w:rsidRDefault="00EB7180">
            <w:pPr>
              <w:spacing w:after="0" w:line="240" w:lineRule="auto"/>
              <w:rPr>
                <w:ins w:id="1451" w:author="Ahad Siddiqui" w:date="2020-02-26T17:39:00Z"/>
                <w:del w:id="1452" w:author="Indrasan Yadav" w:date="2024-04-03T18:23:00Z" w16du:dateUtc="2024-04-03T12:53:00Z"/>
                <w:rFonts w:ascii="Calibri" w:eastAsia="Times New Roman" w:hAnsi="Calibri" w:cs="Calibri"/>
                <w:color w:val="000000"/>
                <w:lang w:eastAsia="en-IN"/>
                <w:rPrChange w:id="1453" w:author="Ahad Siddiqui" w:date="2020-02-26T17:39:00Z">
                  <w:rPr>
                    <w:ins w:id="1454" w:author="Ahad Siddiqui" w:date="2020-02-26T17:39:00Z"/>
                    <w:del w:id="1455" w:author="Indrasan Yadav" w:date="2024-04-03T18:23:00Z" w16du:dateUtc="2024-04-03T12:53:00Z"/>
                  </w:rPr>
                </w:rPrChange>
              </w:rPr>
              <w:pPrChange w:id="1456" w:author="Ahad Siddiqui" w:date="2020-02-26T17:39:00Z">
                <w:pPr/>
              </w:pPrChange>
            </w:pPr>
            <w:ins w:id="1457" w:author="Ahad Siddiqui" w:date="2020-02-26T17:39:00Z">
              <w:del w:id="1458" w:author="Indrasan Yadav" w:date="2024-04-03T18:23:00Z" w16du:dateUtc="2024-04-03T12:53:00Z">
                <w:r w:rsidRPr="00EB7180" w:rsidDel="00912895">
                  <w:rPr>
                    <w:rFonts w:ascii="Calibri" w:eastAsia="Times New Roman" w:hAnsi="Calibri" w:cs="Calibri"/>
                    <w:color w:val="000000"/>
                    <w:lang w:eastAsia="en-IN"/>
                    <w:rPrChange w:id="1459" w:author="Ahad Siddiqui" w:date="2020-02-26T17:39:00Z">
                      <w:rPr/>
                    </w:rPrChange>
                  </w:rPr>
                  <w:delText>License Identifier</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420125BF" w14:textId="32749B81" w:rsidR="00EB7180" w:rsidRPr="00EB7180" w:rsidDel="00912895" w:rsidRDefault="00EB7180">
            <w:pPr>
              <w:spacing w:after="0" w:line="240" w:lineRule="auto"/>
              <w:rPr>
                <w:ins w:id="1460" w:author="Ahad Siddiqui" w:date="2020-02-26T17:39:00Z"/>
                <w:del w:id="1461" w:author="Indrasan Yadav" w:date="2024-04-03T18:23:00Z" w16du:dateUtc="2024-04-03T12:53:00Z"/>
                <w:rFonts w:ascii="Calibri" w:eastAsia="Times New Roman" w:hAnsi="Calibri" w:cs="Calibri"/>
                <w:color w:val="000000"/>
                <w:lang w:eastAsia="en-IN"/>
                <w:rPrChange w:id="1462" w:author="Ahad Siddiqui" w:date="2020-02-26T17:39:00Z">
                  <w:rPr>
                    <w:ins w:id="1463" w:author="Ahad Siddiqui" w:date="2020-02-26T17:39:00Z"/>
                    <w:del w:id="1464" w:author="Indrasan Yadav" w:date="2024-04-03T18:23:00Z" w16du:dateUtc="2024-04-03T12:53:00Z"/>
                  </w:rPr>
                </w:rPrChange>
              </w:rPr>
              <w:pPrChange w:id="1465" w:author="Ahad Siddiqui" w:date="2020-02-26T17:39:00Z">
                <w:pPr/>
              </w:pPrChange>
            </w:pPr>
            <w:ins w:id="1466" w:author="Ahad Siddiqui" w:date="2020-02-26T17:39:00Z">
              <w:del w:id="1467" w:author="Indrasan Yadav" w:date="2024-04-03T18:23:00Z" w16du:dateUtc="2024-04-03T12:53:00Z">
                <w:r w:rsidRPr="00EB7180" w:rsidDel="00912895">
                  <w:rPr>
                    <w:rFonts w:ascii="Calibri" w:eastAsia="Times New Roman" w:hAnsi="Calibri" w:cs="Calibri"/>
                    <w:color w:val="000000"/>
                    <w:lang w:eastAsia="en-IN"/>
                    <w:rPrChange w:id="1468"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4111E295" w14:textId="13F447B9" w:rsidR="00EB7180" w:rsidRPr="00EB7180" w:rsidDel="00912895" w:rsidRDefault="00EB7180">
            <w:pPr>
              <w:spacing w:after="0" w:line="240" w:lineRule="auto"/>
              <w:rPr>
                <w:ins w:id="1469" w:author="Ahad Siddiqui" w:date="2020-02-26T17:39:00Z"/>
                <w:del w:id="1470" w:author="Indrasan Yadav" w:date="2024-04-03T18:23:00Z" w16du:dateUtc="2024-04-03T12:53:00Z"/>
                <w:rFonts w:ascii="Calibri" w:eastAsia="Times New Roman" w:hAnsi="Calibri" w:cs="Calibri"/>
                <w:color w:val="000000"/>
                <w:lang w:eastAsia="en-IN"/>
                <w:rPrChange w:id="1471" w:author="Ahad Siddiqui" w:date="2020-02-26T17:39:00Z">
                  <w:rPr>
                    <w:ins w:id="1472" w:author="Ahad Siddiqui" w:date="2020-02-26T17:39:00Z"/>
                    <w:del w:id="1473" w:author="Indrasan Yadav" w:date="2024-04-03T18:23:00Z" w16du:dateUtc="2024-04-03T12:53:00Z"/>
                  </w:rPr>
                </w:rPrChange>
              </w:rPr>
              <w:pPrChange w:id="1474" w:author="Ahad Siddiqui" w:date="2020-02-26T17:39:00Z">
                <w:pPr/>
              </w:pPrChange>
            </w:pPr>
            <w:ins w:id="1475" w:author="Ahad Siddiqui" w:date="2020-02-26T17:39:00Z">
              <w:del w:id="1476" w:author="Indrasan Yadav" w:date="2024-04-03T18:23:00Z" w16du:dateUtc="2024-04-03T12:53:00Z">
                <w:r w:rsidRPr="00EB7180" w:rsidDel="00912895">
                  <w:rPr>
                    <w:rFonts w:ascii="Calibri" w:eastAsia="Times New Roman" w:hAnsi="Calibri" w:cs="Calibri"/>
                    <w:color w:val="000000"/>
                    <w:lang w:eastAsia="en-IN"/>
                    <w:rPrChange w:id="1477" w:author="Ahad Siddiqui" w:date="2020-02-26T17:39:00Z">
                      <w:rPr/>
                    </w:rPrChange>
                  </w:rPr>
                  <w:delText>For core nodes License identifier is not present.</w:delText>
                </w:r>
              </w:del>
            </w:ins>
          </w:p>
        </w:tc>
      </w:tr>
      <w:tr w:rsidR="00EB7180" w:rsidRPr="00EB7180" w:rsidDel="00912895" w14:paraId="72BF7827" w14:textId="47B0112F" w:rsidTr="00EB7180">
        <w:trPr>
          <w:divId w:val="324482123"/>
          <w:trHeight w:val="822"/>
          <w:ins w:id="1478" w:author="Ahad Siddiqui" w:date="2020-02-26T17:39:00Z"/>
          <w:del w:id="1479"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A0A1591" w14:textId="0B2C7A91" w:rsidR="00EB7180" w:rsidRPr="00EB7180" w:rsidDel="00912895" w:rsidRDefault="00EB7180">
            <w:pPr>
              <w:spacing w:after="0" w:line="240" w:lineRule="auto"/>
              <w:rPr>
                <w:ins w:id="1480" w:author="Ahad Siddiqui" w:date="2020-02-26T17:39:00Z"/>
                <w:del w:id="1481" w:author="Indrasan Yadav" w:date="2024-04-03T18:23:00Z" w16du:dateUtc="2024-04-03T12:53:00Z"/>
                <w:rFonts w:ascii="Calibri" w:eastAsia="Times New Roman" w:hAnsi="Calibri" w:cs="Calibri"/>
                <w:color w:val="000000"/>
                <w:lang w:eastAsia="en-IN"/>
                <w:rPrChange w:id="1482" w:author="Ahad Siddiqui" w:date="2020-02-26T17:39:00Z">
                  <w:rPr>
                    <w:ins w:id="1483" w:author="Ahad Siddiqui" w:date="2020-02-26T17:39:00Z"/>
                    <w:del w:id="1484" w:author="Indrasan Yadav" w:date="2024-04-03T18:23:00Z" w16du:dateUtc="2024-04-03T12:53:00Z"/>
                  </w:rPr>
                </w:rPrChange>
              </w:rPr>
              <w:pPrChange w:id="1485" w:author="Ahad Siddiqui" w:date="2020-02-26T17:39:00Z">
                <w:pPr/>
              </w:pPrChange>
            </w:pPr>
            <w:ins w:id="1486" w:author="Ahad Siddiqui" w:date="2020-02-26T17:39:00Z">
              <w:del w:id="1487" w:author="Indrasan Yadav" w:date="2024-04-03T18:23:00Z" w16du:dateUtc="2024-04-03T12:53:00Z">
                <w:r w:rsidRPr="00EB7180" w:rsidDel="00912895">
                  <w:rPr>
                    <w:rFonts w:ascii="Calibri" w:eastAsia="Times New Roman" w:hAnsi="Calibri" w:cs="Calibri"/>
                    <w:color w:val="000000"/>
                    <w:lang w:eastAsia="en-IN"/>
                    <w:rPrChange w:id="1488" w:author="Ahad Siddiqui" w:date="2020-02-26T17:39:00Z">
                      <w:rPr/>
                    </w:rPrChange>
                  </w:rPr>
                  <w:delText>License Detail</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FEA2A0E" w14:textId="36845738" w:rsidR="00EB7180" w:rsidRPr="00EB7180" w:rsidDel="00912895" w:rsidRDefault="00EB7180">
            <w:pPr>
              <w:spacing w:after="0" w:line="240" w:lineRule="auto"/>
              <w:rPr>
                <w:ins w:id="1489" w:author="Ahad Siddiqui" w:date="2020-02-26T17:39:00Z"/>
                <w:del w:id="1490" w:author="Indrasan Yadav" w:date="2024-04-03T18:23:00Z" w16du:dateUtc="2024-04-03T12:53:00Z"/>
                <w:rFonts w:ascii="Calibri" w:eastAsia="Times New Roman" w:hAnsi="Calibri" w:cs="Calibri"/>
                <w:color w:val="000000"/>
                <w:lang w:eastAsia="en-IN"/>
                <w:rPrChange w:id="1491" w:author="Ahad Siddiqui" w:date="2020-02-26T17:39:00Z">
                  <w:rPr>
                    <w:ins w:id="1492" w:author="Ahad Siddiqui" w:date="2020-02-26T17:39:00Z"/>
                    <w:del w:id="1493" w:author="Indrasan Yadav" w:date="2024-04-03T18:23:00Z" w16du:dateUtc="2024-04-03T12:53:00Z"/>
                  </w:rPr>
                </w:rPrChange>
              </w:rPr>
              <w:pPrChange w:id="1494" w:author="Ahad Siddiqui" w:date="2020-02-26T17:39:00Z">
                <w:pPr/>
              </w:pPrChange>
            </w:pPr>
            <w:ins w:id="1495" w:author="Ahad Siddiqui" w:date="2020-02-26T17:39:00Z">
              <w:del w:id="1496" w:author="Indrasan Yadav" w:date="2024-04-03T18:23:00Z" w16du:dateUtc="2024-04-03T12:53:00Z">
                <w:r w:rsidRPr="00EB7180" w:rsidDel="00912895">
                  <w:rPr>
                    <w:rFonts w:ascii="Calibri" w:eastAsia="Times New Roman" w:hAnsi="Calibri" w:cs="Calibri"/>
                    <w:color w:val="000000"/>
                    <w:lang w:eastAsia="en-IN"/>
                    <w:rPrChange w:id="1497"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255C0E6A" w14:textId="015F9190" w:rsidR="00EB7180" w:rsidRPr="00EB7180" w:rsidDel="00912895" w:rsidRDefault="00EB7180">
            <w:pPr>
              <w:spacing w:after="0" w:line="240" w:lineRule="auto"/>
              <w:rPr>
                <w:ins w:id="1498" w:author="Ahad Siddiqui" w:date="2020-02-26T17:39:00Z"/>
                <w:del w:id="1499" w:author="Indrasan Yadav" w:date="2024-04-03T18:23:00Z" w16du:dateUtc="2024-04-03T12:53:00Z"/>
                <w:rFonts w:ascii="Calibri" w:eastAsia="Times New Roman" w:hAnsi="Calibri" w:cs="Calibri"/>
                <w:color w:val="000000"/>
                <w:lang w:eastAsia="en-IN"/>
                <w:rPrChange w:id="1500" w:author="Ahad Siddiqui" w:date="2020-02-26T17:39:00Z">
                  <w:rPr>
                    <w:ins w:id="1501" w:author="Ahad Siddiqui" w:date="2020-02-26T17:39:00Z"/>
                    <w:del w:id="1502" w:author="Indrasan Yadav" w:date="2024-04-03T18:23:00Z" w16du:dateUtc="2024-04-03T12:53:00Z"/>
                  </w:rPr>
                </w:rPrChange>
              </w:rPr>
              <w:pPrChange w:id="1503" w:author="Ahad Siddiqui" w:date="2020-02-26T17:39:00Z">
                <w:pPr/>
              </w:pPrChange>
            </w:pPr>
            <w:ins w:id="1504" w:author="Ahad Siddiqui" w:date="2020-02-26T17:39:00Z">
              <w:del w:id="1505" w:author="Indrasan Yadav" w:date="2024-04-03T18:23:00Z" w16du:dateUtc="2024-04-03T12:53:00Z">
                <w:r w:rsidRPr="00EB7180" w:rsidDel="00912895">
                  <w:rPr>
                    <w:rFonts w:ascii="Calibri" w:eastAsia="Times New Roman" w:hAnsi="Calibri" w:cs="Calibri"/>
                    <w:color w:val="000000"/>
                    <w:lang w:eastAsia="en-IN"/>
                    <w:rPrChange w:id="1506"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7A1BC3E" w14:textId="38B30ABF" w:rsidR="00EB7180" w:rsidRPr="00EB7180" w:rsidDel="00912895" w:rsidRDefault="00EB7180">
            <w:pPr>
              <w:spacing w:after="0" w:line="240" w:lineRule="auto"/>
              <w:rPr>
                <w:ins w:id="1507" w:author="Ahad Siddiqui" w:date="2020-02-26T17:39:00Z"/>
                <w:del w:id="1508" w:author="Indrasan Yadav" w:date="2024-04-03T18:23:00Z" w16du:dateUtc="2024-04-03T12:53:00Z"/>
                <w:rFonts w:ascii="Calibri" w:eastAsia="Times New Roman" w:hAnsi="Calibri" w:cs="Calibri"/>
                <w:color w:val="000000"/>
                <w:lang w:eastAsia="en-IN"/>
                <w:rPrChange w:id="1509" w:author="Ahad Siddiqui" w:date="2020-02-26T17:39:00Z">
                  <w:rPr>
                    <w:ins w:id="1510" w:author="Ahad Siddiqui" w:date="2020-02-26T17:39:00Z"/>
                    <w:del w:id="1511" w:author="Indrasan Yadav" w:date="2024-04-03T18:23:00Z" w16du:dateUtc="2024-04-03T12:53:00Z"/>
                  </w:rPr>
                </w:rPrChange>
              </w:rPr>
              <w:pPrChange w:id="1512" w:author="Ahad Siddiqui" w:date="2020-02-26T17:39:00Z">
                <w:pPr/>
              </w:pPrChange>
            </w:pPr>
            <w:ins w:id="1513" w:author="Ahad Siddiqui" w:date="2020-02-26T17:39:00Z">
              <w:del w:id="1514" w:author="Indrasan Yadav" w:date="2024-04-03T18:23:00Z" w16du:dateUtc="2024-04-03T12:53:00Z">
                <w:r w:rsidRPr="00EB7180" w:rsidDel="00912895">
                  <w:rPr>
                    <w:rFonts w:ascii="Calibri" w:eastAsia="Times New Roman" w:hAnsi="Calibri" w:cs="Calibri"/>
                    <w:color w:val="000000"/>
                    <w:lang w:eastAsia="en-IN"/>
                    <w:rPrChange w:id="1515" w:author="Ahad Siddiqui" w:date="2020-02-26T17:39:00Z">
                      <w:rPr/>
                    </w:rPrChange>
                  </w:rPr>
                  <w:delText xml:space="preserve">Each parameter under </w:delText>
                </w:r>
                <w:r w:rsidRPr="00EB7180" w:rsidDel="00912895">
                  <w:rPr>
                    <w:rFonts w:ascii="Calibri" w:eastAsia="Times New Roman" w:hAnsi="Calibri" w:cs="Calibri"/>
                    <w:b/>
                    <w:bCs/>
                    <w:color w:val="000000"/>
                    <w:lang w:eastAsia="en-IN"/>
                    <w:rPrChange w:id="1516" w:author="Ahad Siddiqui" w:date="2020-02-26T17:39:00Z">
                      <w:rPr/>
                    </w:rPrChange>
                  </w:rPr>
                  <w:delText xml:space="preserve">DSP LICENSE:; command on </w:delText>
                </w:r>
                <w:r w:rsidRPr="00EB7180" w:rsidDel="00912895">
                  <w:rPr>
                    <w:rFonts w:ascii="Calibri" w:eastAsia="Times New Roman" w:hAnsi="Calibri" w:cs="Calibri"/>
                    <w:color w:val="000000"/>
                    <w:lang w:eastAsia="en-IN"/>
                    <w:rPrChange w:id="1517" w:author="Ahad Siddiqui" w:date="2020-02-26T17:39:00Z">
                      <w:rPr/>
                    </w:rPrChange>
                  </w:rPr>
                  <w:delText>the left side of equal sign is considered as License detail, you have to ignore the details available in the brackets ()</w:delText>
                </w:r>
              </w:del>
            </w:ins>
          </w:p>
        </w:tc>
      </w:tr>
      <w:tr w:rsidR="00EB7180" w:rsidRPr="00EB7180" w:rsidDel="00912895" w14:paraId="1B7515DB" w14:textId="0945ECCE" w:rsidTr="00EB7180">
        <w:trPr>
          <w:divId w:val="324482123"/>
          <w:trHeight w:val="822"/>
          <w:ins w:id="1518" w:author="Ahad Siddiqui" w:date="2020-02-26T17:39:00Z"/>
          <w:del w:id="1519"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6716402" w14:textId="5C9E5210" w:rsidR="00EB7180" w:rsidRPr="00EB7180" w:rsidDel="00912895" w:rsidRDefault="00EB7180">
            <w:pPr>
              <w:spacing w:after="0" w:line="240" w:lineRule="auto"/>
              <w:rPr>
                <w:ins w:id="1520" w:author="Ahad Siddiqui" w:date="2020-02-26T17:39:00Z"/>
                <w:del w:id="1521" w:author="Indrasan Yadav" w:date="2024-04-03T18:23:00Z" w16du:dateUtc="2024-04-03T12:53:00Z"/>
                <w:rFonts w:ascii="Calibri" w:eastAsia="Times New Roman" w:hAnsi="Calibri" w:cs="Calibri"/>
                <w:color w:val="000000"/>
                <w:lang w:eastAsia="en-IN"/>
                <w:rPrChange w:id="1522" w:author="Ahad Siddiqui" w:date="2020-02-26T17:39:00Z">
                  <w:rPr>
                    <w:ins w:id="1523" w:author="Ahad Siddiqui" w:date="2020-02-26T17:39:00Z"/>
                    <w:del w:id="1524" w:author="Indrasan Yadav" w:date="2024-04-03T18:23:00Z" w16du:dateUtc="2024-04-03T12:53:00Z"/>
                  </w:rPr>
                </w:rPrChange>
              </w:rPr>
              <w:pPrChange w:id="1525" w:author="Ahad Siddiqui" w:date="2020-02-26T17:39:00Z">
                <w:pPr/>
              </w:pPrChange>
            </w:pPr>
            <w:ins w:id="1526" w:author="Ahad Siddiqui" w:date="2020-02-26T17:39:00Z">
              <w:del w:id="1527" w:author="Indrasan Yadav" w:date="2024-04-03T18:23:00Z" w16du:dateUtc="2024-04-03T12:53:00Z">
                <w:r w:rsidRPr="00EB7180" w:rsidDel="00912895">
                  <w:rPr>
                    <w:rFonts w:ascii="Calibri" w:eastAsia="Times New Roman" w:hAnsi="Calibri" w:cs="Calibri"/>
                    <w:color w:val="000000"/>
                    <w:lang w:eastAsia="en-IN"/>
                    <w:rPrChange w:id="1528" w:author="Ahad Siddiqui" w:date="2020-02-26T17:39:00Z">
                      <w:rPr/>
                    </w:rPrChange>
                  </w:rPr>
                  <w:delText>Allocated</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371673AC" w14:textId="7E1E239A" w:rsidR="00EB7180" w:rsidRPr="00EB7180" w:rsidDel="00912895" w:rsidRDefault="00EB7180">
            <w:pPr>
              <w:spacing w:after="0" w:line="240" w:lineRule="auto"/>
              <w:rPr>
                <w:ins w:id="1529" w:author="Ahad Siddiqui" w:date="2020-02-26T17:39:00Z"/>
                <w:del w:id="1530" w:author="Indrasan Yadav" w:date="2024-04-03T18:23:00Z" w16du:dateUtc="2024-04-03T12:53:00Z"/>
                <w:rFonts w:ascii="Calibri" w:eastAsia="Times New Roman" w:hAnsi="Calibri" w:cs="Calibri"/>
                <w:color w:val="000000"/>
                <w:lang w:eastAsia="en-IN"/>
                <w:rPrChange w:id="1531" w:author="Ahad Siddiqui" w:date="2020-02-26T17:39:00Z">
                  <w:rPr>
                    <w:ins w:id="1532" w:author="Ahad Siddiqui" w:date="2020-02-26T17:39:00Z"/>
                    <w:del w:id="1533" w:author="Indrasan Yadav" w:date="2024-04-03T18:23:00Z" w16du:dateUtc="2024-04-03T12:53:00Z"/>
                  </w:rPr>
                </w:rPrChange>
              </w:rPr>
              <w:pPrChange w:id="1534" w:author="Ahad Siddiqui" w:date="2020-02-26T17:39:00Z">
                <w:pPr/>
              </w:pPrChange>
            </w:pPr>
            <w:ins w:id="1535" w:author="Ahad Siddiqui" w:date="2020-02-26T17:39:00Z">
              <w:del w:id="1536" w:author="Indrasan Yadav" w:date="2024-04-03T18:23:00Z" w16du:dateUtc="2024-04-03T12:53:00Z">
                <w:r w:rsidRPr="00EB7180" w:rsidDel="00912895">
                  <w:rPr>
                    <w:rFonts w:ascii="Calibri" w:eastAsia="Times New Roman" w:hAnsi="Calibri" w:cs="Calibri"/>
                    <w:color w:val="000000"/>
                    <w:lang w:eastAsia="en-IN"/>
                    <w:rPrChange w:id="1537"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73606A3E" w14:textId="326A3C37" w:rsidR="00EB7180" w:rsidRPr="00EB7180" w:rsidDel="00912895" w:rsidRDefault="00EB7180">
            <w:pPr>
              <w:spacing w:after="0" w:line="240" w:lineRule="auto"/>
              <w:rPr>
                <w:ins w:id="1538" w:author="Ahad Siddiqui" w:date="2020-02-26T17:39:00Z"/>
                <w:del w:id="1539" w:author="Indrasan Yadav" w:date="2024-04-03T18:23:00Z" w16du:dateUtc="2024-04-03T12:53:00Z"/>
                <w:rFonts w:ascii="Calibri" w:eastAsia="Times New Roman" w:hAnsi="Calibri" w:cs="Calibri"/>
                <w:color w:val="000000"/>
                <w:lang w:eastAsia="en-IN"/>
                <w:rPrChange w:id="1540" w:author="Ahad Siddiqui" w:date="2020-02-26T17:39:00Z">
                  <w:rPr>
                    <w:ins w:id="1541" w:author="Ahad Siddiqui" w:date="2020-02-26T17:39:00Z"/>
                    <w:del w:id="1542" w:author="Indrasan Yadav" w:date="2024-04-03T18:23:00Z" w16du:dateUtc="2024-04-03T12:53:00Z"/>
                  </w:rPr>
                </w:rPrChange>
              </w:rPr>
              <w:pPrChange w:id="1543" w:author="Ahad Siddiqui" w:date="2020-02-26T17:39:00Z">
                <w:pPr/>
              </w:pPrChange>
            </w:pPr>
            <w:ins w:id="1544" w:author="Ahad Siddiqui" w:date="2020-02-26T17:39:00Z">
              <w:del w:id="1545" w:author="Indrasan Yadav" w:date="2024-04-03T18:23:00Z" w16du:dateUtc="2024-04-03T12:53:00Z">
                <w:r w:rsidRPr="00EB7180" w:rsidDel="00912895">
                  <w:rPr>
                    <w:rFonts w:ascii="Calibri" w:eastAsia="Times New Roman" w:hAnsi="Calibri" w:cs="Calibri"/>
                    <w:color w:val="000000"/>
                    <w:lang w:eastAsia="en-IN"/>
                    <w:rPrChange w:id="1546"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4D8C7C8" w14:textId="7B37084A" w:rsidR="00EB7180" w:rsidRPr="00EB7180" w:rsidDel="00912895" w:rsidRDefault="00EB7180">
            <w:pPr>
              <w:spacing w:after="0" w:line="240" w:lineRule="auto"/>
              <w:rPr>
                <w:ins w:id="1547" w:author="Ahad Siddiqui" w:date="2020-02-26T17:39:00Z"/>
                <w:del w:id="1548" w:author="Indrasan Yadav" w:date="2024-04-03T18:23:00Z" w16du:dateUtc="2024-04-03T12:53:00Z"/>
                <w:rFonts w:ascii="Calibri" w:eastAsia="Times New Roman" w:hAnsi="Calibri" w:cs="Calibri"/>
                <w:color w:val="000000"/>
                <w:lang w:eastAsia="en-IN"/>
                <w:rPrChange w:id="1549" w:author="Ahad Siddiqui" w:date="2020-02-26T17:39:00Z">
                  <w:rPr>
                    <w:ins w:id="1550" w:author="Ahad Siddiqui" w:date="2020-02-26T17:39:00Z"/>
                    <w:del w:id="1551" w:author="Indrasan Yadav" w:date="2024-04-03T18:23:00Z" w16du:dateUtc="2024-04-03T12:53:00Z"/>
                  </w:rPr>
                </w:rPrChange>
              </w:rPr>
              <w:pPrChange w:id="1552" w:author="Ahad Siddiqui" w:date="2020-02-26T17:39:00Z">
                <w:pPr/>
              </w:pPrChange>
            </w:pPr>
            <w:ins w:id="1553" w:author="Ahad Siddiqui" w:date="2020-02-26T17:39:00Z">
              <w:del w:id="1554" w:author="Indrasan Yadav" w:date="2024-04-03T18:23:00Z" w16du:dateUtc="2024-04-03T12:53:00Z">
                <w:r w:rsidRPr="00EB7180" w:rsidDel="00912895">
                  <w:rPr>
                    <w:rFonts w:ascii="Calibri" w:eastAsia="Times New Roman" w:hAnsi="Calibri" w:cs="Calibri"/>
                    <w:color w:val="000000"/>
                    <w:lang w:eastAsia="en-IN"/>
                    <w:rPrChange w:id="1555" w:author="Ahad Siddiqui" w:date="2020-02-26T17:39:00Z">
                      <w:rPr/>
                    </w:rPrChange>
                  </w:rPr>
                  <w:delText>You have to put the values on the right hand side of equal sign to this and mapped it to the corresponding “License detail” above.</w:delText>
                </w:r>
              </w:del>
            </w:ins>
          </w:p>
        </w:tc>
      </w:tr>
      <w:tr w:rsidR="00EB7180" w:rsidRPr="00EB7180" w:rsidDel="00912895" w14:paraId="2B4B4904" w14:textId="24773720" w:rsidTr="00EB7180">
        <w:trPr>
          <w:divId w:val="324482123"/>
          <w:trHeight w:val="281"/>
          <w:ins w:id="1556" w:author="Ahad Siddiqui" w:date="2020-02-26T17:39:00Z"/>
          <w:del w:id="1557"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5D42FFF" w14:textId="6F6D05B2" w:rsidR="00EB7180" w:rsidRPr="00EB7180" w:rsidDel="00912895" w:rsidRDefault="00EB7180">
            <w:pPr>
              <w:spacing w:after="0" w:line="240" w:lineRule="auto"/>
              <w:rPr>
                <w:ins w:id="1558" w:author="Ahad Siddiqui" w:date="2020-02-26T17:39:00Z"/>
                <w:del w:id="1559" w:author="Indrasan Yadav" w:date="2024-04-03T18:23:00Z" w16du:dateUtc="2024-04-03T12:53:00Z"/>
                <w:rFonts w:ascii="Calibri" w:eastAsia="Times New Roman" w:hAnsi="Calibri" w:cs="Calibri"/>
                <w:color w:val="000000"/>
                <w:lang w:eastAsia="en-IN"/>
                <w:rPrChange w:id="1560" w:author="Ahad Siddiqui" w:date="2020-02-26T17:39:00Z">
                  <w:rPr>
                    <w:ins w:id="1561" w:author="Ahad Siddiqui" w:date="2020-02-26T17:39:00Z"/>
                    <w:del w:id="1562" w:author="Indrasan Yadav" w:date="2024-04-03T18:23:00Z" w16du:dateUtc="2024-04-03T12:53:00Z"/>
                  </w:rPr>
                </w:rPrChange>
              </w:rPr>
              <w:pPrChange w:id="1563" w:author="Ahad Siddiqui" w:date="2020-02-26T17:39:00Z">
                <w:pPr/>
              </w:pPrChange>
            </w:pPr>
            <w:ins w:id="1564" w:author="Ahad Siddiqui" w:date="2020-02-26T17:39:00Z">
              <w:del w:id="1565" w:author="Indrasan Yadav" w:date="2024-04-03T18:23:00Z" w16du:dateUtc="2024-04-03T12:53:00Z">
                <w:r w:rsidRPr="00EB7180" w:rsidDel="00912895">
                  <w:rPr>
                    <w:rFonts w:ascii="Calibri" w:eastAsia="Times New Roman" w:hAnsi="Calibri" w:cs="Calibri"/>
                    <w:color w:val="000000"/>
                    <w:lang w:eastAsia="en-IN"/>
                    <w:rPrChange w:id="1566" w:author="Ahad Siddiqui" w:date="2020-02-26T17:39:00Z">
                      <w:rPr/>
                    </w:rPrChange>
                  </w:rPr>
                  <w:delText>Usage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684247BD" w14:textId="0BDA73E8" w:rsidR="00EB7180" w:rsidRPr="00EB7180" w:rsidDel="00912895" w:rsidRDefault="00EB7180">
            <w:pPr>
              <w:spacing w:after="0" w:line="240" w:lineRule="auto"/>
              <w:rPr>
                <w:ins w:id="1567" w:author="Ahad Siddiqui" w:date="2020-02-26T17:39:00Z"/>
                <w:del w:id="1568" w:author="Indrasan Yadav" w:date="2024-04-03T18:23:00Z" w16du:dateUtc="2024-04-03T12:53:00Z"/>
                <w:rFonts w:ascii="Calibri" w:eastAsia="Times New Roman" w:hAnsi="Calibri" w:cs="Calibri"/>
                <w:color w:val="000000"/>
                <w:lang w:eastAsia="en-IN"/>
                <w:rPrChange w:id="1569" w:author="Ahad Siddiqui" w:date="2020-02-26T17:39:00Z">
                  <w:rPr>
                    <w:ins w:id="1570" w:author="Ahad Siddiqui" w:date="2020-02-26T17:39:00Z"/>
                    <w:del w:id="1571" w:author="Indrasan Yadav" w:date="2024-04-03T18:23:00Z" w16du:dateUtc="2024-04-03T12:53:00Z"/>
                  </w:rPr>
                </w:rPrChange>
              </w:rPr>
              <w:pPrChange w:id="1572" w:author="Ahad Siddiqui" w:date="2020-02-26T17:39:00Z">
                <w:pPr/>
              </w:pPrChange>
            </w:pPr>
            <w:ins w:id="1573" w:author="Ahad Siddiqui" w:date="2020-02-26T17:39:00Z">
              <w:del w:id="1574" w:author="Indrasan Yadav" w:date="2024-04-03T18:23:00Z" w16du:dateUtc="2024-04-03T12:53:00Z">
                <w:r w:rsidRPr="00EB7180" w:rsidDel="00912895">
                  <w:rPr>
                    <w:rFonts w:ascii="Calibri" w:eastAsia="Times New Roman" w:hAnsi="Calibri" w:cs="Calibri"/>
                    <w:color w:val="000000"/>
                    <w:lang w:eastAsia="en-IN"/>
                    <w:rPrChange w:id="1575"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51C71279" w14:textId="683E5880" w:rsidR="00EB7180" w:rsidRPr="00EB7180" w:rsidDel="00912895" w:rsidRDefault="00EB7180">
            <w:pPr>
              <w:spacing w:after="0" w:line="240" w:lineRule="auto"/>
              <w:rPr>
                <w:ins w:id="1576" w:author="Ahad Siddiqui" w:date="2020-02-26T17:39:00Z"/>
                <w:del w:id="1577" w:author="Indrasan Yadav" w:date="2024-04-03T18:23:00Z" w16du:dateUtc="2024-04-03T12:53:00Z"/>
                <w:rFonts w:ascii="Calibri" w:eastAsia="Times New Roman" w:hAnsi="Calibri" w:cs="Calibri"/>
                <w:color w:val="000000"/>
                <w:lang w:eastAsia="en-IN"/>
                <w:rPrChange w:id="1578" w:author="Ahad Siddiqui" w:date="2020-02-26T17:39:00Z">
                  <w:rPr>
                    <w:ins w:id="1579" w:author="Ahad Siddiqui" w:date="2020-02-26T17:39:00Z"/>
                    <w:del w:id="1580" w:author="Indrasan Yadav" w:date="2024-04-03T18:23:00Z" w16du:dateUtc="2024-04-03T12:53:00Z"/>
                  </w:rPr>
                </w:rPrChange>
              </w:rPr>
              <w:pPrChange w:id="1581" w:author="Ahad Siddiqui" w:date="2020-02-26T17:39:00Z">
                <w:pPr/>
              </w:pPrChange>
            </w:pPr>
            <w:ins w:id="1582" w:author="Ahad Siddiqui" w:date="2020-02-26T17:39:00Z">
              <w:del w:id="1583" w:author="Indrasan Yadav" w:date="2024-04-03T18:23:00Z" w16du:dateUtc="2024-04-03T12:53:00Z">
                <w:r w:rsidRPr="00EB7180" w:rsidDel="00912895">
                  <w:rPr>
                    <w:rFonts w:ascii="Calibri" w:eastAsia="Times New Roman" w:hAnsi="Calibri" w:cs="Calibri"/>
                    <w:color w:val="000000"/>
                    <w:lang w:eastAsia="en-IN"/>
                    <w:rPrChange w:id="1584"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5D1C8C9D" w14:textId="44163EE2" w:rsidR="00EB7180" w:rsidRPr="00EB7180" w:rsidDel="00912895" w:rsidRDefault="00EB7180">
            <w:pPr>
              <w:spacing w:after="0" w:line="240" w:lineRule="auto"/>
              <w:rPr>
                <w:ins w:id="1585" w:author="Ahad Siddiqui" w:date="2020-02-26T17:39:00Z"/>
                <w:del w:id="1586" w:author="Indrasan Yadav" w:date="2024-04-03T18:23:00Z" w16du:dateUtc="2024-04-03T12:53:00Z"/>
                <w:rFonts w:ascii="Calibri" w:eastAsia="Times New Roman" w:hAnsi="Calibri" w:cs="Calibri"/>
                <w:color w:val="000000"/>
                <w:lang w:eastAsia="en-IN"/>
                <w:rPrChange w:id="1587" w:author="Ahad Siddiqui" w:date="2020-02-26T17:39:00Z">
                  <w:rPr>
                    <w:ins w:id="1588" w:author="Ahad Siddiqui" w:date="2020-02-26T17:39:00Z"/>
                    <w:del w:id="1589" w:author="Indrasan Yadav" w:date="2024-04-03T18:23:00Z" w16du:dateUtc="2024-04-03T12:53:00Z"/>
                  </w:rPr>
                </w:rPrChange>
              </w:rPr>
              <w:pPrChange w:id="1590" w:author="Ahad Siddiqui" w:date="2020-02-26T17:39:00Z">
                <w:pPr/>
              </w:pPrChange>
            </w:pPr>
            <w:ins w:id="1591" w:author="Ahad Siddiqui" w:date="2020-02-26T17:39:00Z">
              <w:del w:id="1592" w:author="Indrasan Yadav" w:date="2024-04-03T18:23:00Z" w16du:dateUtc="2024-04-03T12:53:00Z">
                <w:r w:rsidRPr="00EB7180" w:rsidDel="00912895">
                  <w:rPr>
                    <w:rFonts w:ascii="Calibri" w:eastAsia="Times New Roman" w:hAnsi="Calibri" w:cs="Calibri"/>
                    <w:color w:val="000000"/>
                    <w:lang w:eastAsia="en-IN"/>
                    <w:rPrChange w:id="1593" w:author="Ahad Siddiqui" w:date="2020-02-26T17:39:00Z">
                      <w:rPr/>
                    </w:rPrChange>
                  </w:rPr>
                  <w:delText> </w:delText>
                </w:r>
              </w:del>
            </w:ins>
          </w:p>
        </w:tc>
      </w:tr>
      <w:tr w:rsidR="00EB7180" w:rsidRPr="00EB7180" w:rsidDel="00912895" w14:paraId="47237F64" w14:textId="5117FC17" w:rsidTr="00EB7180">
        <w:trPr>
          <w:divId w:val="324482123"/>
          <w:trHeight w:val="281"/>
          <w:ins w:id="1594" w:author="Ahad Siddiqui" w:date="2020-02-26T17:39:00Z"/>
          <w:del w:id="1595"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23CDA1A" w14:textId="38F6780C" w:rsidR="00EB7180" w:rsidRPr="00EB7180" w:rsidDel="00912895" w:rsidRDefault="00EB7180">
            <w:pPr>
              <w:spacing w:after="0" w:line="240" w:lineRule="auto"/>
              <w:rPr>
                <w:ins w:id="1596" w:author="Ahad Siddiqui" w:date="2020-02-26T17:39:00Z"/>
                <w:del w:id="1597" w:author="Indrasan Yadav" w:date="2024-04-03T18:23:00Z" w16du:dateUtc="2024-04-03T12:53:00Z"/>
                <w:rFonts w:ascii="Calibri" w:eastAsia="Times New Roman" w:hAnsi="Calibri" w:cs="Calibri"/>
                <w:color w:val="000000"/>
                <w:lang w:eastAsia="en-IN"/>
                <w:rPrChange w:id="1598" w:author="Ahad Siddiqui" w:date="2020-02-26T17:39:00Z">
                  <w:rPr>
                    <w:ins w:id="1599" w:author="Ahad Siddiqui" w:date="2020-02-26T17:39:00Z"/>
                    <w:del w:id="1600" w:author="Indrasan Yadav" w:date="2024-04-03T18:23:00Z" w16du:dateUtc="2024-04-03T12:53:00Z"/>
                  </w:rPr>
                </w:rPrChange>
              </w:rPr>
              <w:pPrChange w:id="1601" w:author="Ahad Siddiqui" w:date="2020-02-26T17:39:00Z">
                <w:pPr/>
              </w:pPrChange>
            </w:pPr>
            <w:ins w:id="1602" w:author="Ahad Siddiqui" w:date="2020-02-26T17:39:00Z">
              <w:del w:id="1603" w:author="Indrasan Yadav" w:date="2024-04-03T18:23:00Z" w16du:dateUtc="2024-04-03T12:53:00Z">
                <w:r w:rsidRPr="00EB7180" w:rsidDel="00912895">
                  <w:rPr>
                    <w:rFonts w:ascii="Calibri" w:eastAsia="Times New Roman" w:hAnsi="Calibri" w:cs="Calibri"/>
                    <w:color w:val="000000"/>
                    <w:lang w:eastAsia="en-IN"/>
                    <w:rPrChange w:id="1604" w:author="Ahad Siddiqui" w:date="2020-02-26T17:39:00Z">
                      <w:rPr/>
                    </w:rPrChange>
                  </w:rPr>
                  <w:delText>Config</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7387BB09" w14:textId="530D48DF" w:rsidR="00EB7180" w:rsidRPr="00EB7180" w:rsidDel="00912895" w:rsidRDefault="00EB7180">
            <w:pPr>
              <w:spacing w:after="0" w:line="240" w:lineRule="auto"/>
              <w:rPr>
                <w:ins w:id="1605" w:author="Ahad Siddiqui" w:date="2020-02-26T17:39:00Z"/>
                <w:del w:id="1606" w:author="Indrasan Yadav" w:date="2024-04-03T18:23:00Z" w16du:dateUtc="2024-04-03T12:53:00Z"/>
                <w:rFonts w:ascii="Calibri" w:eastAsia="Times New Roman" w:hAnsi="Calibri" w:cs="Calibri"/>
                <w:color w:val="000000"/>
                <w:lang w:eastAsia="en-IN"/>
                <w:rPrChange w:id="1607" w:author="Ahad Siddiqui" w:date="2020-02-26T17:39:00Z">
                  <w:rPr>
                    <w:ins w:id="1608" w:author="Ahad Siddiqui" w:date="2020-02-26T17:39:00Z"/>
                    <w:del w:id="1609" w:author="Indrasan Yadav" w:date="2024-04-03T18:23:00Z" w16du:dateUtc="2024-04-03T12:53:00Z"/>
                  </w:rPr>
                </w:rPrChange>
              </w:rPr>
              <w:pPrChange w:id="1610" w:author="Ahad Siddiqui" w:date="2020-02-26T17:39:00Z">
                <w:pPr/>
              </w:pPrChange>
            </w:pPr>
            <w:ins w:id="1611" w:author="Ahad Siddiqui" w:date="2020-02-26T17:39:00Z">
              <w:del w:id="1612" w:author="Indrasan Yadav" w:date="2024-04-03T18:23:00Z" w16du:dateUtc="2024-04-03T12:53:00Z">
                <w:r w:rsidRPr="00EB7180" w:rsidDel="00912895">
                  <w:rPr>
                    <w:rFonts w:ascii="Calibri" w:eastAsia="Times New Roman" w:hAnsi="Calibri" w:cs="Calibri"/>
                    <w:color w:val="000000"/>
                    <w:lang w:eastAsia="en-IN"/>
                    <w:rPrChange w:id="1613"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391F2CD4" w14:textId="17A096BA" w:rsidR="00EB7180" w:rsidRPr="00EB7180" w:rsidDel="00912895" w:rsidRDefault="00EB7180">
            <w:pPr>
              <w:spacing w:after="0" w:line="240" w:lineRule="auto"/>
              <w:rPr>
                <w:ins w:id="1614" w:author="Ahad Siddiqui" w:date="2020-02-26T17:39:00Z"/>
                <w:del w:id="1615" w:author="Indrasan Yadav" w:date="2024-04-03T18:23:00Z" w16du:dateUtc="2024-04-03T12:53:00Z"/>
                <w:rFonts w:ascii="Calibri" w:eastAsia="Times New Roman" w:hAnsi="Calibri" w:cs="Calibri"/>
                <w:color w:val="000000"/>
                <w:lang w:eastAsia="en-IN"/>
                <w:rPrChange w:id="1616" w:author="Ahad Siddiqui" w:date="2020-02-26T17:39:00Z">
                  <w:rPr>
                    <w:ins w:id="1617" w:author="Ahad Siddiqui" w:date="2020-02-26T17:39:00Z"/>
                    <w:del w:id="1618" w:author="Indrasan Yadav" w:date="2024-04-03T18:23:00Z" w16du:dateUtc="2024-04-03T12:53:00Z"/>
                  </w:rPr>
                </w:rPrChange>
              </w:rPr>
              <w:pPrChange w:id="1619" w:author="Ahad Siddiqui" w:date="2020-02-26T17:39:00Z">
                <w:pPr/>
              </w:pPrChange>
            </w:pPr>
            <w:ins w:id="1620" w:author="Ahad Siddiqui" w:date="2020-02-26T17:39:00Z">
              <w:del w:id="1621" w:author="Indrasan Yadav" w:date="2024-04-03T18:23:00Z" w16du:dateUtc="2024-04-03T12:53:00Z">
                <w:r w:rsidRPr="00EB7180" w:rsidDel="00912895">
                  <w:rPr>
                    <w:rFonts w:ascii="Calibri" w:eastAsia="Times New Roman" w:hAnsi="Calibri" w:cs="Calibri"/>
                    <w:color w:val="000000"/>
                    <w:lang w:eastAsia="en-IN"/>
                    <w:rPrChange w:id="1622"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7C07826D" w14:textId="080F6164" w:rsidR="00EB7180" w:rsidRPr="00EB7180" w:rsidDel="00912895" w:rsidRDefault="00EB7180">
            <w:pPr>
              <w:spacing w:after="0" w:line="240" w:lineRule="auto"/>
              <w:rPr>
                <w:ins w:id="1623" w:author="Ahad Siddiqui" w:date="2020-02-26T17:39:00Z"/>
                <w:del w:id="1624" w:author="Indrasan Yadav" w:date="2024-04-03T18:23:00Z" w16du:dateUtc="2024-04-03T12:53:00Z"/>
                <w:rFonts w:ascii="Calibri" w:eastAsia="Times New Roman" w:hAnsi="Calibri" w:cs="Calibri"/>
                <w:color w:val="000000"/>
                <w:lang w:eastAsia="en-IN"/>
                <w:rPrChange w:id="1625" w:author="Ahad Siddiqui" w:date="2020-02-26T17:39:00Z">
                  <w:rPr>
                    <w:ins w:id="1626" w:author="Ahad Siddiqui" w:date="2020-02-26T17:39:00Z"/>
                    <w:del w:id="1627" w:author="Indrasan Yadav" w:date="2024-04-03T18:23:00Z" w16du:dateUtc="2024-04-03T12:53:00Z"/>
                  </w:rPr>
                </w:rPrChange>
              </w:rPr>
              <w:pPrChange w:id="1628" w:author="Ahad Siddiqui" w:date="2020-02-26T17:39:00Z">
                <w:pPr/>
              </w:pPrChange>
            </w:pPr>
            <w:ins w:id="1629" w:author="Ahad Siddiqui" w:date="2020-02-26T17:39:00Z">
              <w:del w:id="1630" w:author="Indrasan Yadav" w:date="2024-04-03T18:23:00Z" w16du:dateUtc="2024-04-03T12:53:00Z">
                <w:r w:rsidRPr="00EB7180" w:rsidDel="00912895">
                  <w:rPr>
                    <w:rFonts w:ascii="Calibri" w:eastAsia="Times New Roman" w:hAnsi="Calibri" w:cs="Calibri"/>
                    <w:color w:val="000000"/>
                    <w:lang w:eastAsia="en-IN"/>
                    <w:rPrChange w:id="1631" w:author="Ahad Siddiqui" w:date="2020-02-26T17:39:00Z">
                      <w:rPr/>
                    </w:rPrChange>
                  </w:rPr>
                  <w:delText> </w:delText>
                </w:r>
              </w:del>
            </w:ins>
          </w:p>
        </w:tc>
      </w:tr>
      <w:tr w:rsidR="00EB7180" w:rsidRPr="00EB7180" w:rsidDel="00912895" w14:paraId="31BD6548" w14:textId="222EA023" w:rsidTr="00EB7180">
        <w:trPr>
          <w:divId w:val="324482123"/>
          <w:trHeight w:val="552"/>
          <w:ins w:id="1632" w:author="Ahad Siddiqui" w:date="2020-02-26T17:39:00Z"/>
          <w:del w:id="1633"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7DAF978" w14:textId="3F3FF250" w:rsidR="00EB7180" w:rsidRPr="00EB7180" w:rsidDel="00912895" w:rsidRDefault="00EB7180">
            <w:pPr>
              <w:spacing w:after="0" w:line="240" w:lineRule="auto"/>
              <w:rPr>
                <w:ins w:id="1634" w:author="Ahad Siddiqui" w:date="2020-02-26T17:39:00Z"/>
                <w:del w:id="1635" w:author="Indrasan Yadav" w:date="2024-04-03T18:23:00Z" w16du:dateUtc="2024-04-03T12:53:00Z"/>
                <w:rFonts w:ascii="Calibri" w:eastAsia="Times New Roman" w:hAnsi="Calibri" w:cs="Calibri"/>
                <w:color w:val="000000"/>
                <w:lang w:eastAsia="en-IN"/>
                <w:rPrChange w:id="1636" w:author="Ahad Siddiqui" w:date="2020-02-26T17:39:00Z">
                  <w:rPr>
                    <w:ins w:id="1637" w:author="Ahad Siddiqui" w:date="2020-02-26T17:39:00Z"/>
                    <w:del w:id="1638" w:author="Indrasan Yadav" w:date="2024-04-03T18:23:00Z" w16du:dateUtc="2024-04-03T12:53:00Z"/>
                  </w:rPr>
                </w:rPrChange>
              </w:rPr>
              <w:pPrChange w:id="1639" w:author="Ahad Siddiqui" w:date="2020-02-26T17:39:00Z">
                <w:pPr/>
              </w:pPrChange>
            </w:pPr>
            <w:ins w:id="1640" w:author="Ahad Siddiqui" w:date="2020-02-26T17:39:00Z">
              <w:del w:id="1641" w:author="Indrasan Yadav" w:date="2024-04-03T18:23:00Z" w16du:dateUtc="2024-04-03T12:53:00Z">
                <w:r w:rsidRPr="00EB7180" w:rsidDel="00912895">
                  <w:rPr>
                    <w:rFonts w:ascii="Calibri" w:eastAsia="Times New Roman" w:hAnsi="Calibri" w:cs="Calibri"/>
                    <w:color w:val="000000"/>
                    <w:lang w:eastAsia="en-IN"/>
                    <w:rPrChange w:id="1642" w:author="Ahad Siddiqui" w:date="2020-02-26T17:39:00Z">
                      <w:rPr/>
                    </w:rPrChange>
                  </w:rPr>
                  <w:delText>Unit</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66A137C6" w14:textId="0E0F2428" w:rsidR="00EB7180" w:rsidRPr="00EB7180" w:rsidDel="00912895" w:rsidRDefault="00EB7180">
            <w:pPr>
              <w:spacing w:after="0" w:line="240" w:lineRule="auto"/>
              <w:rPr>
                <w:ins w:id="1643" w:author="Ahad Siddiqui" w:date="2020-02-26T17:39:00Z"/>
                <w:del w:id="1644" w:author="Indrasan Yadav" w:date="2024-04-03T18:23:00Z" w16du:dateUtc="2024-04-03T12:53:00Z"/>
                <w:rFonts w:ascii="Calibri" w:eastAsia="Times New Roman" w:hAnsi="Calibri" w:cs="Calibri"/>
                <w:color w:val="000000"/>
                <w:lang w:eastAsia="en-IN"/>
                <w:rPrChange w:id="1645" w:author="Ahad Siddiqui" w:date="2020-02-26T17:39:00Z">
                  <w:rPr>
                    <w:ins w:id="1646" w:author="Ahad Siddiqui" w:date="2020-02-26T17:39:00Z"/>
                    <w:del w:id="1647" w:author="Indrasan Yadav" w:date="2024-04-03T18:23:00Z" w16du:dateUtc="2024-04-03T12:53:00Z"/>
                  </w:rPr>
                </w:rPrChange>
              </w:rPr>
              <w:pPrChange w:id="1648" w:author="Ahad Siddiqui" w:date="2020-02-26T17:39:00Z">
                <w:pPr/>
              </w:pPrChange>
            </w:pPr>
            <w:ins w:id="1649" w:author="Ahad Siddiqui" w:date="2020-02-26T17:39:00Z">
              <w:del w:id="1650" w:author="Indrasan Yadav" w:date="2024-04-03T18:23:00Z" w16du:dateUtc="2024-04-03T12:53:00Z">
                <w:r w:rsidRPr="00EB7180" w:rsidDel="00912895">
                  <w:rPr>
                    <w:rFonts w:ascii="Calibri" w:eastAsia="Times New Roman" w:hAnsi="Calibri" w:cs="Calibri"/>
                    <w:color w:val="000000"/>
                    <w:lang w:eastAsia="en-IN"/>
                    <w:rPrChange w:id="1651" w:author="Ahad Siddiqui" w:date="2020-02-26T17:39:00Z">
                      <w:rPr/>
                    </w:rPrChange>
                  </w:rPr>
                  <w:delText>Unit</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51E59633" w14:textId="4B1FA7DF" w:rsidR="00EB7180" w:rsidRPr="00EB7180" w:rsidDel="00912895" w:rsidRDefault="00EB7180">
            <w:pPr>
              <w:spacing w:after="0" w:line="240" w:lineRule="auto"/>
              <w:rPr>
                <w:ins w:id="1652" w:author="Ahad Siddiqui" w:date="2020-02-26T17:39:00Z"/>
                <w:del w:id="1653" w:author="Indrasan Yadav" w:date="2024-04-03T18:23:00Z" w16du:dateUtc="2024-04-03T12:53:00Z"/>
                <w:rFonts w:ascii="Calibri" w:eastAsia="Times New Roman" w:hAnsi="Calibri" w:cs="Calibri"/>
                <w:color w:val="000000"/>
                <w:lang w:eastAsia="en-IN"/>
                <w:rPrChange w:id="1654" w:author="Ahad Siddiqui" w:date="2020-02-26T17:39:00Z">
                  <w:rPr>
                    <w:ins w:id="1655" w:author="Ahad Siddiqui" w:date="2020-02-26T17:39:00Z"/>
                    <w:del w:id="1656" w:author="Indrasan Yadav" w:date="2024-04-03T18:23:00Z" w16du:dateUtc="2024-04-03T12:53:00Z"/>
                  </w:rPr>
                </w:rPrChange>
              </w:rPr>
              <w:pPrChange w:id="1657" w:author="Ahad Siddiqui" w:date="2020-02-26T17:39:00Z">
                <w:pPr/>
              </w:pPrChange>
            </w:pPr>
            <w:ins w:id="1658" w:author="Ahad Siddiqui" w:date="2020-02-26T17:39:00Z">
              <w:del w:id="1659" w:author="Indrasan Yadav" w:date="2024-04-03T18:23:00Z" w16du:dateUtc="2024-04-03T12:53:00Z">
                <w:r w:rsidRPr="00EB7180" w:rsidDel="00912895">
                  <w:rPr>
                    <w:rFonts w:ascii="Calibri" w:eastAsia="Times New Roman" w:hAnsi="Calibri" w:cs="Calibri"/>
                    <w:color w:val="000000"/>
                    <w:lang w:eastAsia="en-IN"/>
                    <w:rPrChange w:id="1660"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6FBFF240" w14:textId="4D8C809B" w:rsidR="00EB7180" w:rsidRPr="00EB7180" w:rsidDel="00912895" w:rsidRDefault="00EB7180">
            <w:pPr>
              <w:spacing w:after="0" w:line="240" w:lineRule="auto"/>
              <w:rPr>
                <w:ins w:id="1661" w:author="Ahad Siddiqui" w:date="2020-02-26T17:39:00Z"/>
                <w:del w:id="1662" w:author="Indrasan Yadav" w:date="2024-04-03T18:23:00Z" w16du:dateUtc="2024-04-03T12:53:00Z"/>
                <w:rFonts w:ascii="Calibri" w:eastAsia="Times New Roman" w:hAnsi="Calibri" w:cs="Calibri"/>
                <w:color w:val="000000"/>
                <w:lang w:eastAsia="en-IN"/>
                <w:rPrChange w:id="1663" w:author="Ahad Siddiqui" w:date="2020-02-26T17:39:00Z">
                  <w:rPr>
                    <w:ins w:id="1664" w:author="Ahad Siddiqui" w:date="2020-02-26T17:39:00Z"/>
                    <w:del w:id="1665" w:author="Indrasan Yadav" w:date="2024-04-03T18:23:00Z" w16du:dateUtc="2024-04-03T12:53:00Z"/>
                  </w:rPr>
                </w:rPrChange>
              </w:rPr>
              <w:pPrChange w:id="1666" w:author="Ahad Siddiqui" w:date="2020-02-26T17:39:00Z">
                <w:pPr/>
              </w:pPrChange>
            </w:pPr>
            <w:ins w:id="1667" w:author="Ahad Siddiqui" w:date="2020-02-26T17:39:00Z">
              <w:del w:id="1668" w:author="Indrasan Yadav" w:date="2024-04-03T18:23:00Z" w16du:dateUtc="2024-04-03T12:53:00Z">
                <w:r w:rsidRPr="00EB7180" w:rsidDel="00912895">
                  <w:rPr>
                    <w:rFonts w:ascii="Calibri" w:eastAsia="Times New Roman" w:hAnsi="Calibri" w:cs="Calibri"/>
                    <w:color w:val="000000"/>
                    <w:lang w:eastAsia="en-IN"/>
                    <w:rPrChange w:id="1669" w:author="Ahad Siddiqui" w:date="2020-02-26T17:39:00Z">
                      <w:rPr/>
                    </w:rPrChange>
                  </w:rPr>
                  <w:delText>Take the value what we ignored in the License detail but without bracket</w:delText>
                </w:r>
              </w:del>
            </w:ins>
          </w:p>
        </w:tc>
      </w:tr>
      <w:tr w:rsidR="00EB7180" w:rsidRPr="00EB7180" w:rsidDel="00912895" w14:paraId="36248FF2" w14:textId="5B69C773" w:rsidTr="00EB7180">
        <w:trPr>
          <w:divId w:val="324482123"/>
          <w:trHeight w:val="1092"/>
          <w:ins w:id="1670" w:author="Ahad Siddiqui" w:date="2020-02-26T17:39:00Z"/>
          <w:del w:id="1671"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9E34183" w14:textId="42231B37" w:rsidR="00EB7180" w:rsidRPr="00EB7180" w:rsidDel="00912895" w:rsidRDefault="00EB7180">
            <w:pPr>
              <w:spacing w:after="0" w:line="240" w:lineRule="auto"/>
              <w:rPr>
                <w:ins w:id="1672" w:author="Ahad Siddiqui" w:date="2020-02-26T17:39:00Z"/>
                <w:del w:id="1673" w:author="Indrasan Yadav" w:date="2024-04-03T18:23:00Z" w16du:dateUtc="2024-04-03T12:53:00Z"/>
                <w:rFonts w:ascii="Calibri" w:eastAsia="Times New Roman" w:hAnsi="Calibri" w:cs="Calibri"/>
                <w:color w:val="000000"/>
                <w:lang w:eastAsia="en-IN"/>
                <w:rPrChange w:id="1674" w:author="Ahad Siddiqui" w:date="2020-02-26T17:39:00Z">
                  <w:rPr>
                    <w:ins w:id="1675" w:author="Ahad Siddiqui" w:date="2020-02-26T17:39:00Z"/>
                    <w:del w:id="1676" w:author="Indrasan Yadav" w:date="2024-04-03T18:23:00Z" w16du:dateUtc="2024-04-03T12:53:00Z"/>
                  </w:rPr>
                </w:rPrChange>
              </w:rPr>
              <w:pPrChange w:id="1677" w:author="Ahad Siddiqui" w:date="2020-02-26T17:39:00Z">
                <w:pPr/>
              </w:pPrChange>
            </w:pPr>
            <w:ins w:id="1678" w:author="Ahad Siddiqui" w:date="2020-02-26T17:39:00Z">
              <w:del w:id="1679" w:author="Indrasan Yadav" w:date="2024-04-03T18:23:00Z" w16du:dateUtc="2024-04-03T12:53:00Z">
                <w:r w:rsidRPr="00EB7180" w:rsidDel="00912895">
                  <w:rPr>
                    <w:rFonts w:ascii="Calibri" w:eastAsia="Times New Roman" w:hAnsi="Calibri" w:cs="Calibri"/>
                    <w:color w:val="000000"/>
                    <w:lang w:eastAsia="en-IN"/>
                    <w:rPrChange w:id="1680" w:author="Ahad Siddiqui" w:date="2020-02-26T17:39:00Z">
                      <w:rPr/>
                    </w:rPrChange>
                  </w:rPr>
                  <w:delText>Expiry Date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2E552DEF" w14:textId="124006A2" w:rsidR="00EB7180" w:rsidRPr="00EB7180" w:rsidDel="00912895" w:rsidRDefault="00EB7180">
            <w:pPr>
              <w:spacing w:after="0" w:line="240" w:lineRule="auto"/>
              <w:rPr>
                <w:ins w:id="1681" w:author="Ahad Siddiqui" w:date="2020-02-26T17:39:00Z"/>
                <w:del w:id="1682" w:author="Indrasan Yadav" w:date="2024-04-03T18:23:00Z" w16du:dateUtc="2024-04-03T12:53:00Z"/>
                <w:rFonts w:ascii="Calibri" w:eastAsia="Times New Roman" w:hAnsi="Calibri" w:cs="Calibri"/>
                <w:color w:val="000000"/>
                <w:lang w:eastAsia="en-IN"/>
                <w:rPrChange w:id="1683" w:author="Ahad Siddiqui" w:date="2020-02-26T17:39:00Z">
                  <w:rPr>
                    <w:ins w:id="1684" w:author="Ahad Siddiqui" w:date="2020-02-26T17:39:00Z"/>
                    <w:del w:id="1685" w:author="Indrasan Yadav" w:date="2024-04-03T18:23:00Z" w16du:dateUtc="2024-04-03T12:53:00Z"/>
                  </w:rPr>
                </w:rPrChange>
              </w:rPr>
              <w:pPrChange w:id="1686" w:author="Ahad Siddiqui" w:date="2020-02-26T17:39:00Z">
                <w:pPr/>
              </w:pPrChange>
            </w:pPr>
            <w:ins w:id="1687" w:author="Ahad Siddiqui" w:date="2020-02-26T17:39:00Z">
              <w:del w:id="1688" w:author="Indrasan Yadav" w:date="2024-04-03T18:23:00Z" w16du:dateUtc="2024-04-03T12:53:00Z">
                <w:r w:rsidRPr="00EB7180" w:rsidDel="00912895">
                  <w:rPr>
                    <w:rFonts w:ascii="Calibri" w:eastAsia="Times New Roman" w:hAnsi="Calibri" w:cs="Calibri"/>
                    <w:color w:val="000000"/>
                    <w:lang w:eastAsia="en-IN"/>
                    <w:rPrChange w:id="1689" w:author="Ahad Siddiqui" w:date="2020-02-26T17:39:00Z">
                      <w:rPr/>
                    </w:rPrChange>
                  </w:rPr>
                  <w:delText>License remain days</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14D00085" w14:textId="0AC0C8E0" w:rsidR="00EB7180" w:rsidRPr="00EB7180" w:rsidDel="00912895" w:rsidRDefault="00EB7180">
            <w:pPr>
              <w:spacing w:after="0" w:line="240" w:lineRule="auto"/>
              <w:rPr>
                <w:ins w:id="1690" w:author="Ahad Siddiqui" w:date="2020-02-26T17:39:00Z"/>
                <w:del w:id="1691" w:author="Indrasan Yadav" w:date="2024-04-03T18:23:00Z" w16du:dateUtc="2024-04-03T12:53:00Z"/>
                <w:rFonts w:ascii="Calibri" w:eastAsia="Times New Roman" w:hAnsi="Calibri" w:cs="Calibri"/>
                <w:color w:val="000000"/>
                <w:lang w:eastAsia="en-IN"/>
                <w:rPrChange w:id="1692" w:author="Ahad Siddiqui" w:date="2020-02-26T17:39:00Z">
                  <w:rPr>
                    <w:ins w:id="1693" w:author="Ahad Siddiqui" w:date="2020-02-26T17:39:00Z"/>
                    <w:del w:id="1694" w:author="Indrasan Yadav" w:date="2024-04-03T18:23:00Z" w16du:dateUtc="2024-04-03T12:53:00Z"/>
                  </w:rPr>
                </w:rPrChange>
              </w:rPr>
              <w:pPrChange w:id="1695" w:author="Ahad Siddiqui" w:date="2020-02-26T17:39:00Z">
                <w:pPr/>
              </w:pPrChange>
            </w:pPr>
            <w:ins w:id="1696" w:author="Ahad Siddiqui" w:date="2020-02-26T17:39:00Z">
              <w:del w:id="1697" w:author="Indrasan Yadav" w:date="2024-04-03T18:23:00Z" w16du:dateUtc="2024-04-03T12:53:00Z">
                <w:r w:rsidRPr="00EB7180" w:rsidDel="00912895">
                  <w:rPr>
                    <w:rFonts w:ascii="Calibri" w:eastAsia="Times New Roman" w:hAnsi="Calibri" w:cs="Calibri"/>
                    <w:color w:val="000000"/>
                    <w:lang w:eastAsia="en-IN"/>
                    <w:rPrChange w:id="1698"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0AB0A7DD" w14:textId="5801E2E1" w:rsidR="00EB7180" w:rsidRPr="00EB7180" w:rsidDel="00912895" w:rsidRDefault="00EB7180">
            <w:pPr>
              <w:spacing w:after="0" w:line="240" w:lineRule="auto"/>
              <w:rPr>
                <w:ins w:id="1699" w:author="Ahad Siddiqui" w:date="2020-02-26T17:39:00Z"/>
                <w:del w:id="1700" w:author="Indrasan Yadav" w:date="2024-04-03T18:23:00Z" w16du:dateUtc="2024-04-03T12:53:00Z"/>
                <w:rFonts w:ascii="Calibri" w:eastAsia="Times New Roman" w:hAnsi="Calibri" w:cs="Calibri"/>
                <w:color w:val="000000"/>
                <w:lang w:eastAsia="en-IN"/>
                <w:rPrChange w:id="1701" w:author="Ahad Siddiqui" w:date="2020-02-26T17:39:00Z">
                  <w:rPr>
                    <w:ins w:id="1702" w:author="Ahad Siddiqui" w:date="2020-02-26T17:39:00Z"/>
                    <w:del w:id="1703" w:author="Indrasan Yadav" w:date="2024-04-03T18:23:00Z" w16du:dateUtc="2024-04-03T12:53:00Z"/>
                  </w:rPr>
                </w:rPrChange>
              </w:rPr>
              <w:pPrChange w:id="1704" w:author="Ahad Siddiqui" w:date="2020-02-26T17:39:00Z">
                <w:pPr/>
              </w:pPrChange>
            </w:pPr>
            <w:ins w:id="1705" w:author="Ahad Siddiqui" w:date="2020-02-26T17:39:00Z">
              <w:del w:id="1706" w:author="Indrasan Yadav" w:date="2024-04-03T18:23:00Z" w16du:dateUtc="2024-04-03T12:53:00Z">
                <w:r w:rsidRPr="00EB7180" w:rsidDel="00912895">
                  <w:rPr>
                    <w:rFonts w:ascii="Calibri" w:eastAsia="Times New Roman" w:hAnsi="Calibri" w:cs="Calibri"/>
                    <w:color w:val="000000"/>
                    <w:lang w:eastAsia="en-IN"/>
                    <w:rPrChange w:id="1707" w:author="Ahad Siddiqui" w:date="2020-02-26T17:39:00Z">
                      <w:rPr/>
                    </w:rPrChange>
                  </w:rPr>
                  <w:delText>You have convert the number of remaining days into the date,if suppose the remaining days is coming 19 and dumps collection date is 2019-09-17(available in first line), than the Expiry date will be 06-10-2019</w:delText>
                </w:r>
              </w:del>
            </w:ins>
          </w:p>
        </w:tc>
      </w:tr>
    </w:tbl>
    <w:p w14:paraId="421B6DD2" w14:textId="04156E55" w:rsidR="00ED1FE8" w:rsidDel="00912895" w:rsidRDefault="00ED1FE8">
      <w:pPr>
        <w:ind w:left="360"/>
        <w:rPr>
          <w:del w:id="1708" w:author="Indrasan Yadav" w:date="2024-04-03T18:23:00Z" w16du:dateUtc="2024-04-03T12:53:00Z"/>
        </w:rPr>
      </w:pPr>
    </w:p>
    <w:p w14:paraId="67C63145" w14:textId="45366767" w:rsidR="00E8176B" w:rsidDel="00912895" w:rsidRDefault="00E8176B">
      <w:pPr>
        <w:ind w:left="360"/>
        <w:rPr>
          <w:del w:id="1709" w:author="Indrasan Yadav" w:date="2024-04-03T18:23:00Z" w16du:dateUtc="2024-04-03T12:53:00Z"/>
        </w:rPr>
      </w:pPr>
    </w:p>
    <w:p w14:paraId="27865844" w14:textId="5329C0EB" w:rsidR="0002288A" w:rsidDel="00912895" w:rsidRDefault="0002288A">
      <w:pPr>
        <w:ind w:left="360"/>
        <w:rPr>
          <w:del w:id="1710" w:author="Indrasan Yadav" w:date="2024-04-03T18:23:00Z" w16du:dateUtc="2024-04-03T12:53:00Z"/>
        </w:rPr>
      </w:pPr>
    </w:p>
    <w:p w14:paraId="1DFD0DB1" w14:textId="03DAE3CC" w:rsidR="0002288A" w:rsidDel="00912895" w:rsidRDefault="0002288A">
      <w:pPr>
        <w:ind w:left="360"/>
        <w:rPr>
          <w:del w:id="1711" w:author="Indrasan Yadav" w:date="2024-04-03T18:23:00Z" w16du:dateUtc="2024-04-03T12:53:00Z"/>
        </w:rPr>
      </w:pPr>
    </w:p>
    <w:p w14:paraId="45CDC541" w14:textId="7F61B636" w:rsidR="0002288A" w:rsidDel="00912895" w:rsidRDefault="0002288A">
      <w:pPr>
        <w:ind w:left="360"/>
        <w:rPr>
          <w:del w:id="1712" w:author="Indrasan Yadav" w:date="2024-04-03T18:23:00Z" w16du:dateUtc="2024-04-03T12:53:00Z"/>
        </w:rPr>
      </w:pPr>
    </w:p>
    <w:p w14:paraId="3E4BC5C4" w14:textId="62984328" w:rsidR="0002288A" w:rsidDel="00912895" w:rsidRDefault="0002288A">
      <w:pPr>
        <w:ind w:left="360"/>
        <w:rPr>
          <w:del w:id="1713" w:author="Indrasan Yadav" w:date="2024-04-03T18:23:00Z" w16du:dateUtc="2024-04-03T12:53:00Z"/>
        </w:rPr>
      </w:pPr>
    </w:p>
    <w:p w14:paraId="66E8514B" w14:textId="06553405" w:rsidR="0002288A" w:rsidDel="00912895" w:rsidRDefault="0002288A">
      <w:pPr>
        <w:ind w:left="360"/>
        <w:rPr>
          <w:del w:id="1714" w:author="Indrasan Yadav" w:date="2024-04-03T18:23:00Z" w16du:dateUtc="2024-04-03T12:53:00Z"/>
        </w:rPr>
      </w:pPr>
    </w:p>
    <w:p w14:paraId="4693875D" w14:textId="0DB9592B" w:rsidR="0002288A" w:rsidDel="00912895" w:rsidRDefault="0002288A">
      <w:pPr>
        <w:ind w:left="360"/>
        <w:rPr>
          <w:del w:id="1715" w:author="Indrasan Yadav" w:date="2024-04-03T18:23:00Z" w16du:dateUtc="2024-04-03T12:53:00Z"/>
        </w:rPr>
      </w:pPr>
    </w:p>
    <w:p w14:paraId="76EF79E9" w14:textId="1A9E86B0" w:rsidR="008C5378" w:rsidDel="00912895" w:rsidRDefault="008C5378">
      <w:pPr>
        <w:ind w:left="360"/>
        <w:rPr>
          <w:del w:id="1716" w:author="Indrasan Yadav" w:date="2024-04-03T18:23:00Z" w16du:dateUtc="2024-04-03T12:53:00Z"/>
        </w:rPr>
      </w:pPr>
    </w:p>
    <w:p w14:paraId="512787F1" w14:textId="4EA1CD07" w:rsidR="00E95A37" w:rsidDel="00912895" w:rsidRDefault="00E95A37">
      <w:pPr>
        <w:ind w:left="360"/>
        <w:rPr>
          <w:del w:id="1717" w:author="Indrasan Yadav" w:date="2024-04-03T18:23:00Z" w16du:dateUtc="2024-04-03T12:53:00Z"/>
        </w:rPr>
      </w:pPr>
    </w:p>
    <w:p w14:paraId="33D3C67C" w14:textId="30435D23" w:rsidR="006F3DEE" w:rsidDel="00912895" w:rsidRDefault="006F3DEE">
      <w:pPr>
        <w:ind w:left="360"/>
        <w:rPr>
          <w:del w:id="1718" w:author="Indrasan Yadav" w:date="2024-04-03T18:23:00Z" w16du:dateUtc="2024-04-03T12:53:00Z"/>
        </w:rPr>
      </w:pPr>
    </w:p>
    <w:p w14:paraId="6606AB30" w14:textId="2358C828" w:rsidR="006F3DEE" w:rsidDel="00912895" w:rsidRDefault="006F3DEE">
      <w:pPr>
        <w:ind w:left="360"/>
        <w:rPr>
          <w:del w:id="1719" w:author="Indrasan Yadav" w:date="2024-04-03T18:23:00Z" w16du:dateUtc="2024-04-03T12:53:00Z"/>
        </w:rPr>
      </w:pPr>
    </w:p>
    <w:p w14:paraId="4D0794F2" w14:textId="2003621A" w:rsidR="006F3DEE" w:rsidDel="00912895" w:rsidRDefault="006F3DEE">
      <w:pPr>
        <w:ind w:left="360"/>
        <w:rPr>
          <w:del w:id="1720" w:author="Indrasan Yadav" w:date="2024-04-03T18:23:00Z" w16du:dateUtc="2024-04-03T12:53:00Z"/>
        </w:rPr>
      </w:pPr>
    </w:p>
    <w:p w14:paraId="0A890015" w14:textId="3CD7426F" w:rsidR="006F3DEE" w:rsidDel="00912895" w:rsidRDefault="006F3DEE">
      <w:pPr>
        <w:ind w:left="360"/>
        <w:rPr>
          <w:del w:id="1721" w:author="Indrasan Yadav" w:date="2024-04-03T18:23:00Z" w16du:dateUtc="2024-04-03T12:53:00Z"/>
        </w:rPr>
      </w:pPr>
    </w:p>
    <w:p w14:paraId="112036B9" w14:textId="291C5EA3" w:rsidR="006F3DEE" w:rsidDel="00912895" w:rsidRDefault="006F3DEE">
      <w:pPr>
        <w:ind w:left="360"/>
        <w:rPr>
          <w:del w:id="1722" w:author="Indrasan Yadav" w:date="2024-04-03T18:23:00Z" w16du:dateUtc="2024-04-03T12:53:00Z"/>
        </w:rPr>
      </w:pPr>
    </w:p>
    <w:p w14:paraId="5B1A360A" w14:textId="4067638A" w:rsidR="006F3DEE" w:rsidDel="00912895" w:rsidRDefault="006F3DEE">
      <w:pPr>
        <w:ind w:left="360"/>
        <w:rPr>
          <w:del w:id="1723" w:author="Indrasan Yadav" w:date="2024-04-03T18:23:00Z" w16du:dateUtc="2024-04-03T12:53:00Z"/>
        </w:rPr>
      </w:pPr>
    </w:p>
    <w:p w14:paraId="624AABD0" w14:textId="5962742E" w:rsidR="006F3DEE" w:rsidDel="00912895" w:rsidRDefault="006F3DEE">
      <w:pPr>
        <w:ind w:left="360"/>
        <w:rPr>
          <w:del w:id="1724" w:author="Indrasan Yadav" w:date="2024-04-03T18:23:00Z" w16du:dateUtc="2024-04-03T12:53:00Z"/>
        </w:rPr>
      </w:pPr>
    </w:p>
    <w:p w14:paraId="16F16C3E" w14:textId="310FFAC1" w:rsidR="006F3DEE" w:rsidDel="00912895" w:rsidRDefault="006F3DEE">
      <w:pPr>
        <w:ind w:left="360"/>
        <w:rPr>
          <w:del w:id="1725" w:author="Indrasan Yadav" w:date="2024-04-03T18:23:00Z" w16du:dateUtc="2024-04-03T12:53:00Z"/>
        </w:rPr>
      </w:pPr>
    </w:p>
    <w:p w14:paraId="432D1C68" w14:textId="4D13831F" w:rsidR="006F3DEE" w:rsidDel="00912895" w:rsidRDefault="006F3DEE">
      <w:pPr>
        <w:ind w:left="360"/>
        <w:rPr>
          <w:del w:id="1726" w:author="Indrasan Yadav" w:date="2024-04-03T18:23:00Z" w16du:dateUtc="2024-04-03T12:53:00Z"/>
        </w:rPr>
      </w:pPr>
    </w:p>
    <w:p w14:paraId="2B344BB0" w14:textId="009A2145" w:rsidR="006F3DEE" w:rsidDel="00912895" w:rsidRDefault="006F3DEE">
      <w:pPr>
        <w:ind w:left="360"/>
        <w:rPr>
          <w:del w:id="1727" w:author="Indrasan Yadav" w:date="2024-04-03T18:23:00Z" w16du:dateUtc="2024-04-03T12:53:00Z"/>
        </w:rPr>
      </w:pPr>
    </w:p>
    <w:p w14:paraId="472181FF" w14:textId="33FB01D9" w:rsidR="006F3DEE" w:rsidDel="00912895" w:rsidRDefault="006F3DEE">
      <w:pPr>
        <w:ind w:left="360"/>
        <w:rPr>
          <w:del w:id="1728" w:author="Indrasan Yadav" w:date="2024-04-03T18:23:00Z" w16du:dateUtc="2024-04-03T12:53:00Z"/>
        </w:rPr>
      </w:pPr>
    </w:p>
    <w:p w14:paraId="6758D82A" w14:textId="3F82BB00" w:rsidR="006F3DEE" w:rsidDel="00912895" w:rsidRDefault="006F3DEE">
      <w:pPr>
        <w:ind w:left="360"/>
        <w:rPr>
          <w:del w:id="1729" w:author="Indrasan Yadav" w:date="2024-04-03T18:23:00Z" w16du:dateUtc="2024-04-03T12:53:00Z"/>
        </w:rPr>
      </w:pPr>
    </w:p>
    <w:p w14:paraId="30E3C01F" w14:textId="154CB3D3" w:rsidR="006F3DEE" w:rsidDel="00912895" w:rsidRDefault="006F3DEE">
      <w:pPr>
        <w:ind w:left="360"/>
        <w:rPr>
          <w:del w:id="1730" w:author="Indrasan Yadav" w:date="2024-04-03T18:23:00Z" w16du:dateUtc="2024-04-03T12:53:00Z"/>
        </w:rPr>
      </w:pPr>
    </w:p>
    <w:p w14:paraId="30B0237C" w14:textId="3A9B6617" w:rsidR="006F3DEE" w:rsidDel="00912895" w:rsidRDefault="006F3DEE">
      <w:pPr>
        <w:ind w:left="360"/>
        <w:rPr>
          <w:del w:id="1731" w:author="Indrasan Yadav" w:date="2024-04-03T18:23:00Z" w16du:dateUtc="2024-04-03T12:53:00Z"/>
        </w:rPr>
      </w:pPr>
    </w:p>
    <w:p w14:paraId="5EF1C62A" w14:textId="76A86249" w:rsidR="006F3DEE" w:rsidDel="00912895" w:rsidRDefault="006F3DEE">
      <w:pPr>
        <w:ind w:left="360"/>
        <w:rPr>
          <w:del w:id="1732" w:author="Indrasan Yadav" w:date="2024-04-03T18:23:00Z" w16du:dateUtc="2024-04-03T12:53:00Z"/>
        </w:rPr>
      </w:pPr>
    </w:p>
    <w:p w14:paraId="48F65AAD" w14:textId="34CF73DF" w:rsidR="006F3DEE" w:rsidDel="00912895" w:rsidRDefault="006F3DEE">
      <w:pPr>
        <w:ind w:left="360"/>
        <w:rPr>
          <w:del w:id="1733" w:author="Indrasan Yadav" w:date="2024-04-03T18:23:00Z" w16du:dateUtc="2024-04-03T12:53:00Z"/>
        </w:rPr>
      </w:pPr>
    </w:p>
    <w:p w14:paraId="7018735B" w14:textId="159CF47A" w:rsidR="006F3DEE" w:rsidDel="00912895" w:rsidRDefault="006F3DEE">
      <w:pPr>
        <w:ind w:left="360"/>
        <w:rPr>
          <w:del w:id="1734" w:author="Indrasan Yadav" w:date="2024-04-03T18:23:00Z" w16du:dateUtc="2024-04-03T12:53:00Z"/>
        </w:rPr>
      </w:pPr>
    </w:p>
    <w:p w14:paraId="755FC27D" w14:textId="415BA438" w:rsidR="006F3DEE" w:rsidDel="00912895" w:rsidRDefault="006F3DEE">
      <w:pPr>
        <w:ind w:left="360"/>
        <w:rPr>
          <w:del w:id="1735" w:author="Indrasan Yadav" w:date="2024-04-03T18:23:00Z" w16du:dateUtc="2024-04-03T12:53:00Z"/>
        </w:rPr>
      </w:pPr>
    </w:p>
    <w:p w14:paraId="413A75E4" w14:textId="73B7BF26" w:rsidR="006F3DEE" w:rsidDel="00912895" w:rsidRDefault="006F3DEE">
      <w:pPr>
        <w:ind w:left="360"/>
        <w:rPr>
          <w:del w:id="1736" w:author="Indrasan Yadav" w:date="2024-04-03T18:23:00Z" w16du:dateUtc="2024-04-03T12:53:00Z"/>
        </w:rPr>
      </w:pPr>
    </w:p>
    <w:p w14:paraId="6886C246" w14:textId="6B2D0798" w:rsidR="006F3DEE" w:rsidDel="00912895" w:rsidRDefault="006F3DEE">
      <w:pPr>
        <w:ind w:left="360"/>
        <w:rPr>
          <w:del w:id="1737" w:author="Indrasan Yadav" w:date="2024-04-03T18:23:00Z" w16du:dateUtc="2024-04-03T12:53:00Z"/>
        </w:rPr>
      </w:pPr>
    </w:p>
    <w:p w14:paraId="0C707B2D" w14:textId="3989368C" w:rsidR="006F3DEE" w:rsidDel="00912895" w:rsidRDefault="006F3DEE">
      <w:pPr>
        <w:ind w:left="360"/>
        <w:rPr>
          <w:del w:id="1738" w:author="Indrasan Yadav" w:date="2024-04-03T18:23:00Z" w16du:dateUtc="2024-04-03T12:53:00Z"/>
        </w:rPr>
      </w:pPr>
    </w:p>
    <w:p w14:paraId="17EE5859" w14:textId="5FFE7B17" w:rsidR="006F3DEE" w:rsidDel="00912895" w:rsidRDefault="006F3DEE">
      <w:pPr>
        <w:ind w:left="360"/>
        <w:rPr>
          <w:del w:id="1739" w:author="Indrasan Yadav" w:date="2024-04-03T18:23:00Z" w16du:dateUtc="2024-04-03T12:53:00Z"/>
        </w:rPr>
      </w:pPr>
    </w:p>
    <w:p w14:paraId="7475941E" w14:textId="40C50037" w:rsidR="006F3DEE" w:rsidDel="00912895" w:rsidRDefault="006F3DEE">
      <w:pPr>
        <w:ind w:left="360"/>
        <w:rPr>
          <w:del w:id="1740" w:author="Indrasan Yadav" w:date="2024-04-03T18:23:00Z" w16du:dateUtc="2024-04-03T12:53:00Z"/>
        </w:rPr>
      </w:pPr>
    </w:p>
    <w:p w14:paraId="42902F90" w14:textId="60A6162B" w:rsidR="006F3DEE" w:rsidDel="00912895" w:rsidRDefault="006F3DEE">
      <w:pPr>
        <w:ind w:left="360"/>
        <w:rPr>
          <w:del w:id="1741" w:author="Indrasan Yadav" w:date="2024-04-03T18:23:00Z" w16du:dateUtc="2024-04-03T12:53:00Z"/>
        </w:rPr>
      </w:pPr>
    </w:p>
    <w:p w14:paraId="47E1F25F" w14:textId="5EAD67CE" w:rsidR="006F3DEE" w:rsidDel="00912895" w:rsidRDefault="006F3DEE">
      <w:pPr>
        <w:ind w:left="360"/>
        <w:rPr>
          <w:del w:id="1742" w:author="Indrasan Yadav" w:date="2024-04-03T18:23:00Z" w16du:dateUtc="2024-04-03T12:53:00Z"/>
        </w:rPr>
      </w:pPr>
    </w:p>
    <w:p w14:paraId="0B3F54F7" w14:textId="3D74312A" w:rsidR="006F3DEE" w:rsidDel="00912895" w:rsidRDefault="006F3DEE">
      <w:pPr>
        <w:ind w:left="360"/>
        <w:rPr>
          <w:del w:id="1743" w:author="Indrasan Yadav" w:date="2024-04-03T18:23:00Z" w16du:dateUtc="2024-04-03T12:53:00Z"/>
        </w:rPr>
      </w:pPr>
    </w:p>
    <w:p w14:paraId="0E844573" w14:textId="2D8EDE3E" w:rsidR="006F3DEE" w:rsidDel="00912895" w:rsidRDefault="006F3DEE">
      <w:pPr>
        <w:ind w:left="360"/>
        <w:rPr>
          <w:del w:id="1744" w:author="Indrasan Yadav" w:date="2024-04-03T18:23:00Z" w16du:dateUtc="2024-04-03T12:53:00Z"/>
        </w:rPr>
      </w:pPr>
    </w:p>
    <w:p w14:paraId="0AC34099" w14:textId="5CF0BD06" w:rsidR="006F3DEE" w:rsidDel="00912895" w:rsidRDefault="006F3DEE">
      <w:pPr>
        <w:ind w:left="360"/>
        <w:rPr>
          <w:del w:id="1745" w:author="Indrasan Yadav" w:date="2024-04-03T18:23:00Z" w16du:dateUtc="2024-04-03T12:53:00Z"/>
        </w:rPr>
      </w:pPr>
    </w:p>
    <w:p w14:paraId="48B3630E" w14:textId="1A907A7B" w:rsidR="006F3DEE" w:rsidDel="00912895" w:rsidRDefault="006F3DEE">
      <w:pPr>
        <w:ind w:left="360"/>
        <w:rPr>
          <w:del w:id="1746" w:author="Indrasan Yadav" w:date="2024-04-03T18:23:00Z" w16du:dateUtc="2024-04-03T12:53:00Z"/>
        </w:rPr>
      </w:pPr>
    </w:p>
    <w:p w14:paraId="5A22C5DF" w14:textId="33B7785B" w:rsidR="006F3DEE" w:rsidDel="00912895" w:rsidRDefault="006F3DEE">
      <w:pPr>
        <w:ind w:left="360"/>
        <w:rPr>
          <w:del w:id="1747" w:author="Indrasan Yadav" w:date="2024-04-03T18:23:00Z" w16du:dateUtc="2024-04-03T12:53:00Z"/>
        </w:rPr>
      </w:pPr>
    </w:p>
    <w:p w14:paraId="57BE3101" w14:textId="20911354" w:rsidR="006F3DEE" w:rsidDel="00912895" w:rsidRDefault="006F3DEE">
      <w:pPr>
        <w:ind w:left="360"/>
        <w:rPr>
          <w:del w:id="1748" w:author="Indrasan Yadav" w:date="2024-04-03T18:23:00Z" w16du:dateUtc="2024-04-03T12:53:00Z"/>
        </w:rPr>
      </w:pPr>
    </w:p>
    <w:p w14:paraId="777961F2" w14:textId="789F2FF0" w:rsidR="006F3DEE" w:rsidDel="00912895" w:rsidRDefault="006F3DEE">
      <w:pPr>
        <w:ind w:left="360"/>
        <w:rPr>
          <w:del w:id="1749" w:author="Indrasan Yadav" w:date="2024-04-03T18:23:00Z" w16du:dateUtc="2024-04-03T12:53:00Z"/>
        </w:rPr>
      </w:pPr>
    </w:p>
    <w:p w14:paraId="081C5013" w14:textId="0DFF13C2" w:rsidR="006F3DEE" w:rsidDel="00912895" w:rsidRDefault="006F3DEE">
      <w:pPr>
        <w:ind w:left="360"/>
        <w:rPr>
          <w:del w:id="1750" w:author="Indrasan Yadav" w:date="2024-04-03T18:23:00Z" w16du:dateUtc="2024-04-03T12:53:00Z"/>
        </w:rPr>
      </w:pPr>
    </w:p>
    <w:p w14:paraId="72CDB9F1" w14:textId="0DA5BFD6" w:rsidR="001E31CC" w:rsidDel="00912895" w:rsidRDefault="001E31CC">
      <w:pPr>
        <w:ind w:left="360"/>
        <w:rPr>
          <w:del w:id="1751" w:author="Indrasan Yadav" w:date="2024-04-03T18:23:00Z" w16du:dateUtc="2024-04-03T12:53:00Z"/>
        </w:rPr>
      </w:pPr>
    </w:p>
    <w:p w14:paraId="55F02ACB" w14:textId="2ABD3DB9" w:rsidR="00B57E79" w:rsidDel="00912895" w:rsidRDefault="00B57E79">
      <w:pPr>
        <w:ind w:left="360"/>
        <w:rPr>
          <w:del w:id="1752" w:author="Indrasan Yadav" w:date="2024-04-03T18:23:00Z" w16du:dateUtc="2024-04-03T12:53:00Z"/>
        </w:rPr>
      </w:pPr>
    </w:p>
    <w:tbl>
      <w:tblPr>
        <w:tblW w:w="9650" w:type="dxa"/>
        <w:tblLook w:val="04A0" w:firstRow="1" w:lastRow="0" w:firstColumn="1" w:lastColumn="0" w:noHBand="0" w:noVBand="1"/>
      </w:tblPr>
      <w:tblGrid>
        <w:gridCol w:w="1592"/>
        <w:gridCol w:w="1847"/>
        <w:gridCol w:w="1213"/>
        <w:gridCol w:w="4998"/>
      </w:tblGrid>
      <w:tr w:rsidR="00B57E79" w:rsidRPr="00981DFD" w:rsidDel="00912895" w14:paraId="6EC628CF" w14:textId="7CBC7366" w:rsidTr="00B57E79">
        <w:trPr>
          <w:divId w:val="119150458"/>
          <w:trHeight w:val="281"/>
          <w:del w:id="1753" w:author="Indrasan Yadav" w:date="2024-04-03T18:23: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408B34A" w14:textId="45C32F76" w:rsidR="00B57E79" w:rsidRPr="00981DFD" w:rsidDel="00912895" w:rsidRDefault="00B57E79" w:rsidP="00981DFD">
            <w:pPr>
              <w:spacing w:after="0" w:line="240" w:lineRule="auto"/>
              <w:jc w:val="center"/>
              <w:rPr>
                <w:del w:id="1754" w:author="Indrasan Yadav" w:date="2024-04-03T18:23:00Z" w16du:dateUtc="2024-04-03T12:53:00Z"/>
                <w:rFonts w:ascii="Calibri" w:eastAsia="Times New Roman" w:hAnsi="Calibri" w:cs="Calibri"/>
                <w:color w:val="000000"/>
                <w:lang w:eastAsia="en-IN"/>
              </w:rPr>
            </w:pPr>
            <w:del w:id="1755" w:author="Indrasan Yadav" w:date="2024-04-03T18:23:00Z" w16du:dateUtc="2024-04-03T12:53:00Z">
              <w:r w:rsidRPr="00981DFD"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4CD2FD1E" w14:textId="71421F51" w:rsidR="00B57E79" w:rsidRPr="00981DFD" w:rsidDel="00912895" w:rsidRDefault="00B57E79" w:rsidP="00981DFD">
            <w:pPr>
              <w:spacing w:after="0" w:line="240" w:lineRule="auto"/>
              <w:jc w:val="center"/>
              <w:rPr>
                <w:del w:id="1756" w:author="Indrasan Yadav" w:date="2024-04-03T18:23:00Z" w16du:dateUtc="2024-04-03T12:53:00Z"/>
                <w:rFonts w:ascii="Calibri" w:eastAsia="Times New Roman" w:hAnsi="Calibri" w:cs="Calibri"/>
                <w:color w:val="000000"/>
                <w:lang w:eastAsia="en-IN"/>
              </w:rPr>
            </w:pPr>
            <w:del w:id="1757" w:author="Indrasan Yadav" w:date="2024-04-03T18:23:00Z" w16du:dateUtc="2024-04-03T12:53:00Z">
              <w:r w:rsidRPr="00981DFD"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55453C91" w14:textId="0A5AA1DD" w:rsidR="00B57E79" w:rsidRPr="00981DFD" w:rsidDel="00912895" w:rsidRDefault="00B57E79" w:rsidP="00981DFD">
            <w:pPr>
              <w:spacing w:after="0" w:line="240" w:lineRule="auto"/>
              <w:jc w:val="center"/>
              <w:rPr>
                <w:del w:id="1758" w:author="Indrasan Yadav" w:date="2024-04-03T18:23:00Z" w16du:dateUtc="2024-04-03T12:53:00Z"/>
                <w:rFonts w:ascii="Calibri" w:eastAsia="Times New Roman" w:hAnsi="Calibri" w:cs="Calibri"/>
                <w:color w:val="000000"/>
                <w:lang w:eastAsia="en-IN"/>
              </w:rPr>
            </w:pPr>
            <w:del w:id="1759" w:author="Indrasan Yadav" w:date="2024-04-03T18:23:00Z" w16du:dateUtc="2024-04-03T12:53:00Z">
              <w:r w:rsidRPr="00981DFD"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5C316A41" w14:textId="716CF9EA" w:rsidR="00B57E79" w:rsidRPr="00981DFD" w:rsidDel="00912895" w:rsidRDefault="00B57E79" w:rsidP="00981DFD">
            <w:pPr>
              <w:spacing w:after="0" w:line="240" w:lineRule="auto"/>
              <w:jc w:val="center"/>
              <w:rPr>
                <w:del w:id="1760" w:author="Indrasan Yadav" w:date="2024-04-03T18:23:00Z" w16du:dateUtc="2024-04-03T12:53:00Z"/>
                <w:rFonts w:ascii="Calibri" w:eastAsia="Times New Roman" w:hAnsi="Calibri" w:cs="Calibri"/>
                <w:color w:val="000000"/>
                <w:lang w:eastAsia="en-IN"/>
              </w:rPr>
            </w:pPr>
            <w:del w:id="1761" w:author="Indrasan Yadav" w:date="2024-04-03T18:23:00Z" w16du:dateUtc="2024-04-03T12:53:00Z">
              <w:r w:rsidRPr="00981DFD" w:rsidDel="00912895">
                <w:rPr>
                  <w:rFonts w:ascii="Calibri" w:eastAsia="Times New Roman" w:hAnsi="Calibri" w:cs="Calibri"/>
                  <w:color w:val="000000"/>
                  <w:lang w:eastAsia="en-IN"/>
                </w:rPr>
                <w:delText>Remarks</w:delText>
              </w:r>
            </w:del>
          </w:p>
        </w:tc>
      </w:tr>
      <w:tr w:rsidR="00B57E79" w:rsidRPr="00981DFD" w:rsidDel="00912895" w14:paraId="237A996C" w14:textId="21DCF602" w:rsidTr="00B57E79">
        <w:trPr>
          <w:divId w:val="119150458"/>
          <w:trHeight w:val="281"/>
          <w:del w:id="1762"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3188E4D" w14:textId="062FF8CB" w:rsidR="00B57E79" w:rsidRPr="00981DFD" w:rsidDel="00912895" w:rsidRDefault="00B57E79" w:rsidP="00981DFD">
            <w:pPr>
              <w:spacing w:after="0" w:line="240" w:lineRule="auto"/>
              <w:rPr>
                <w:del w:id="1763" w:author="Indrasan Yadav" w:date="2024-04-03T18:23:00Z" w16du:dateUtc="2024-04-03T12:53:00Z"/>
                <w:rFonts w:ascii="Calibri" w:eastAsia="Times New Roman" w:hAnsi="Calibri" w:cs="Calibri"/>
                <w:color w:val="000000"/>
                <w:lang w:eastAsia="en-IN"/>
              </w:rPr>
            </w:pPr>
            <w:del w:id="1764" w:author="Indrasan Yadav" w:date="2024-04-03T18:23:00Z" w16du:dateUtc="2024-04-03T12:53:00Z">
              <w:r w:rsidRPr="00981DFD"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017F89D" w14:textId="3090DB0F" w:rsidR="00B57E79" w:rsidRPr="00981DFD" w:rsidDel="00912895" w:rsidRDefault="00B57E79" w:rsidP="00981DFD">
            <w:pPr>
              <w:spacing w:after="0" w:line="240" w:lineRule="auto"/>
              <w:rPr>
                <w:del w:id="1765" w:author="Indrasan Yadav" w:date="2024-04-03T18:23:00Z" w16du:dateUtc="2024-04-03T12:53:00Z"/>
                <w:rFonts w:ascii="Calibri" w:eastAsia="Times New Roman" w:hAnsi="Calibri" w:cs="Calibri"/>
                <w:color w:val="000000"/>
                <w:lang w:eastAsia="en-IN"/>
              </w:rPr>
            </w:pPr>
            <w:del w:id="1766" w:author="Indrasan Yadav" w:date="2024-04-03T18:23:00Z" w16du:dateUtc="2024-04-03T12:53:00Z">
              <w:r w:rsidRPr="00981DFD" w:rsidDel="00912895">
                <w:rPr>
                  <w:rFonts w:ascii="Calibri" w:eastAsia="Times New Roman" w:hAnsi="Calibri" w:cs="Calibri"/>
                  <w:color w:val="000000"/>
                  <w:lang w:eastAsia="en-IN"/>
                </w:rPr>
                <w:delText>MENAME</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2A9744E" w14:textId="22A153FE" w:rsidR="00B57E79" w:rsidRPr="00981DFD" w:rsidDel="00912895" w:rsidRDefault="00B57E79" w:rsidP="00981DFD">
            <w:pPr>
              <w:spacing w:after="0" w:line="240" w:lineRule="auto"/>
              <w:rPr>
                <w:del w:id="1767" w:author="Indrasan Yadav" w:date="2024-04-03T18:23:00Z" w16du:dateUtc="2024-04-03T12:53:00Z"/>
                <w:rFonts w:ascii="Calibri" w:eastAsia="Times New Roman" w:hAnsi="Calibri" w:cs="Calibri"/>
                <w:color w:val="000000"/>
                <w:lang w:eastAsia="en-IN"/>
              </w:rPr>
            </w:pPr>
            <w:del w:id="1768"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9DFA2EF" w14:textId="3FEA7D7D" w:rsidR="00B57E79" w:rsidRPr="00981DFD" w:rsidDel="00912895" w:rsidRDefault="00B57E79" w:rsidP="00981DFD">
            <w:pPr>
              <w:spacing w:after="0" w:line="240" w:lineRule="auto"/>
              <w:rPr>
                <w:del w:id="1769" w:author="Indrasan Yadav" w:date="2024-04-03T18:23:00Z" w16du:dateUtc="2024-04-03T12:53:00Z"/>
                <w:rFonts w:ascii="Calibri" w:eastAsia="Times New Roman" w:hAnsi="Calibri" w:cs="Calibri"/>
                <w:color w:val="000000"/>
                <w:lang w:eastAsia="en-IN"/>
              </w:rPr>
            </w:pPr>
            <w:del w:id="1770" w:author="Indrasan Yadav" w:date="2024-04-03T18:23:00Z" w16du:dateUtc="2024-04-03T12:53:00Z">
              <w:r w:rsidRPr="00981DFD" w:rsidDel="00912895">
                <w:rPr>
                  <w:rFonts w:ascii="Calibri" w:eastAsia="Times New Roman" w:hAnsi="Calibri" w:cs="Calibri"/>
                  <w:color w:val="000000"/>
                  <w:lang w:eastAsia="en-IN"/>
                </w:rPr>
                <w:delText>This is present in the first line of the dump file</w:delText>
              </w:r>
            </w:del>
          </w:p>
        </w:tc>
      </w:tr>
      <w:tr w:rsidR="00B57E79" w:rsidRPr="00981DFD" w:rsidDel="00912895" w14:paraId="5B680378" w14:textId="66E0245A" w:rsidTr="00B57E79">
        <w:trPr>
          <w:divId w:val="119150458"/>
          <w:trHeight w:val="552"/>
          <w:del w:id="1771"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15C7B9C" w14:textId="238BED27" w:rsidR="00B57E79" w:rsidRPr="00981DFD" w:rsidDel="00912895" w:rsidRDefault="00B57E79" w:rsidP="00981DFD">
            <w:pPr>
              <w:spacing w:after="0" w:line="240" w:lineRule="auto"/>
              <w:rPr>
                <w:del w:id="1772" w:author="Indrasan Yadav" w:date="2024-04-03T18:23:00Z" w16du:dateUtc="2024-04-03T12:53:00Z"/>
                <w:rFonts w:ascii="Calibri" w:eastAsia="Times New Roman" w:hAnsi="Calibri" w:cs="Calibri"/>
                <w:color w:val="000000"/>
                <w:lang w:eastAsia="en-IN"/>
              </w:rPr>
            </w:pPr>
            <w:del w:id="1773" w:author="Indrasan Yadav" w:date="2024-04-03T18:23:00Z" w16du:dateUtc="2024-04-03T12:53:00Z">
              <w:r w:rsidRPr="00981DFD"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3FECC10" w14:textId="3EEF165C" w:rsidR="00B57E79" w:rsidRPr="00981DFD" w:rsidDel="00912895" w:rsidRDefault="00B57E79" w:rsidP="00981DFD">
            <w:pPr>
              <w:spacing w:after="0" w:line="240" w:lineRule="auto"/>
              <w:rPr>
                <w:del w:id="1774" w:author="Indrasan Yadav" w:date="2024-04-03T18:23:00Z" w16du:dateUtc="2024-04-03T12:53:00Z"/>
                <w:rFonts w:ascii="Calibri" w:eastAsia="Times New Roman" w:hAnsi="Calibri" w:cs="Calibri"/>
                <w:color w:val="000000"/>
                <w:lang w:eastAsia="en-IN"/>
              </w:rPr>
            </w:pPr>
            <w:del w:id="1775"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0E76B17" w14:textId="3D514B81" w:rsidR="00B57E79" w:rsidRPr="00981DFD" w:rsidDel="00912895" w:rsidRDefault="00B57E79" w:rsidP="00981DFD">
            <w:pPr>
              <w:spacing w:after="0" w:line="240" w:lineRule="auto"/>
              <w:rPr>
                <w:del w:id="1776" w:author="Indrasan Yadav" w:date="2024-04-03T18:23:00Z" w16du:dateUtc="2024-04-03T12:53:00Z"/>
                <w:rFonts w:ascii="Calibri" w:eastAsia="Times New Roman" w:hAnsi="Calibri" w:cs="Calibri"/>
                <w:color w:val="000000"/>
                <w:lang w:eastAsia="en-IN"/>
              </w:rPr>
            </w:pPr>
            <w:del w:id="1777"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9040CB2" w14:textId="509107AC" w:rsidR="00B57E79" w:rsidRPr="00981DFD" w:rsidDel="00912895" w:rsidRDefault="00B57E79" w:rsidP="00981DFD">
            <w:pPr>
              <w:spacing w:after="0" w:line="240" w:lineRule="auto"/>
              <w:rPr>
                <w:del w:id="1778" w:author="Indrasan Yadav" w:date="2024-04-03T18:23:00Z" w16du:dateUtc="2024-04-03T12:53:00Z"/>
                <w:rFonts w:ascii="Calibri" w:eastAsia="Times New Roman" w:hAnsi="Calibri" w:cs="Calibri"/>
                <w:b/>
                <w:bCs/>
                <w:color w:val="000000"/>
                <w:lang w:eastAsia="en-IN"/>
              </w:rPr>
            </w:pPr>
            <w:del w:id="1779" w:author="Indrasan Yadav" w:date="2024-04-03T18:23:00Z" w16du:dateUtc="2024-04-03T12:53:00Z">
              <w:r w:rsidRPr="00981DFD" w:rsidDel="00912895">
                <w:rPr>
                  <w:rFonts w:ascii="Calibri" w:eastAsia="Times New Roman" w:hAnsi="Calibri" w:cs="Calibri"/>
                  <w:color w:val="000000"/>
                  <w:lang w:eastAsia="en-IN"/>
                </w:rPr>
                <w:delText xml:space="preserve">The first word in the first line is the node type, in our case it is </w:delText>
              </w:r>
              <w:r w:rsidRPr="00981DFD" w:rsidDel="00912895">
                <w:rPr>
                  <w:rFonts w:ascii="Calibri" w:eastAsia="Times New Roman" w:hAnsi="Calibri" w:cs="Calibri"/>
                  <w:b/>
                  <w:bCs/>
                  <w:color w:val="000000"/>
                  <w:lang w:eastAsia="en-IN"/>
                </w:rPr>
                <w:delText>SE2900</w:delText>
              </w:r>
            </w:del>
          </w:p>
        </w:tc>
      </w:tr>
      <w:tr w:rsidR="00B57E79" w:rsidRPr="00981DFD" w:rsidDel="00912895" w14:paraId="6B506143" w14:textId="08F128CA" w:rsidTr="00B57E79">
        <w:trPr>
          <w:divId w:val="119150458"/>
          <w:trHeight w:val="281"/>
          <w:del w:id="1780"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05A07A2" w14:textId="7E2B6035" w:rsidR="00B57E79" w:rsidRPr="00981DFD" w:rsidDel="00912895" w:rsidRDefault="00B57E79" w:rsidP="00981DFD">
            <w:pPr>
              <w:spacing w:after="0" w:line="240" w:lineRule="auto"/>
              <w:rPr>
                <w:del w:id="1781" w:author="Indrasan Yadav" w:date="2024-04-03T18:23:00Z" w16du:dateUtc="2024-04-03T12:53:00Z"/>
                <w:rFonts w:ascii="Calibri" w:eastAsia="Times New Roman" w:hAnsi="Calibri" w:cs="Calibri"/>
                <w:color w:val="000000"/>
                <w:lang w:eastAsia="en-IN"/>
              </w:rPr>
            </w:pPr>
            <w:del w:id="1782" w:author="Indrasan Yadav" w:date="2024-04-03T18:23:00Z" w16du:dateUtc="2024-04-03T12:53:00Z">
              <w:r w:rsidRPr="00981DFD"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8E3A10D" w14:textId="4237D538" w:rsidR="00B57E79" w:rsidRPr="00981DFD" w:rsidDel="00912895" w:rsidRDefault="00B57E79" w:rsidP="00981DFD">
            <w:pPr>
              <w:spacing w:after="0" w:line="240" w:lineRule="auto"/>
              <w:rPr>
                <w:del w:id="1783" w:author="Indrasan Yadav" w:date="2024-04-03T18:23:00Z" w16du:dateUtc="2024-04-03T12:53:00Z"/>
                <w:rFonts w:ascii="Calibri" w:eastAsia="Times New Roman" w:hAnsi="Calibri" w:cs="Calibri"/>
                <w:color w:val="000000"/>
                <w:lang w:eastAsia="en-IN"/>
              </w:rPr>
            </w:pPr>
            <w:del w:id="1784" w:author="Indrasan Yadav" w:date="2024-04-03T18:23:00Z" w16du:dateUtc="2024-04-03T12:53:00Z">
              <w:r w:rsidRPr="00981DFD" w:rsidDel="00912895">
                <w:rPr>
                  <w:rFonts w:ascii="Calibri" w:eastAsia="Times New Roman" w:hAnsi="Calibri" w:cs="Calibri"/>
                  <w:color w:val="000000"/>
                  <w:lang w:eastAsia="en-IN"/>
                </w:rPr>
                <w:delText>License Identifier</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FA64957" w14:textId="38C64EE1" w:rsidR="00B57E79" w:rsidRPr="00981DFD" w:rsidDel="00912895" w:rsidRDefault="00B57E79" w:rsidP="00981DFD">
            <w:pPr>
              <w:spacing w:after="0" w:line="240" w:lineRule="auto"/>
              <w:rPr>
                <w:del w:id="1785" w:author="Indrasan Yadav" w:date="2024-04-03T18:23:00Z" w16du:dateUtc="2024-04-03T12:53:00Z"/>
                <w:rFonts w:ascii="Calibri" w:eastAsia="Times New Roman" w:hAnsi="Calibri" w:cs="Calibri"/>
                <w:color w:val="000000"/>
                <w:lang w:eastAsia="en-IN"/>
              </w:rPr>
            </w:pPr>
            <w:del w:id="1786"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9584B60" w14:textId="0F5347AB" w:rsidR="00B57E79" w:rsidRPr="00981DFD" w:rsidDel="00912895" w:rsidRDefault="00B57E79" w:rsidP="00981DFD">
            <w:pPr>
              <w:spacing w:after="0" w:line="240" w:lineRule="auto"/>
              <w:rPr>
                <w:del w:id="1787" w:author="Indrasan Yadav" w:date="2024-04-03T18:23:00Z" w16du:dateUtc="2024-04-03T12:53:00Z"/>
                <w:rFonts w:ascii="Calibri" w:eastAsia="Times New Roman" w:hAnsi="Calibri" w:cs="Calibri"/>
                <w:color w:val="000000"/>
                <w:lang w:eastAsia="en-IN"/>
              </w:rPr>
            </w:pPr>
            <w:del w:id="1788" w:author="Indrasan Yadav" w:date="2024-04-03T18:23:00Z" w16du:dateUtc="2024-04-03T12:53:00Z">
              <w:r w:rsidRPr="00981DFD" w:rsidDel="00912895">
                <w:rPr>
                  <w:rFonts w:ascii="Calibri" w:eastAsia="Times New Roman" w:hAnsi="Calibri" w:cs="Calibri"/>
                  <w:color w:val="000000"/>
                  <w:lang w:eastAsia="en-IN"/>
                </w:rPr>
                <w:delText>For core nodes License identifier is not present.</w:delText>
              </w:r>
            </w:del>
          </w:p>
        </w:tc>
      </w:tr>
      <w:tr w:rsidR="00B57E79" w:rsidRPr="00981DFD" w:rsidDel="00912895" w14:paraId="0D64EFA8" w14:textId="4093C36D" w:rsidTr="00B57E79">
        <w:trPr>
          <w:divId w:val="119150458"/>
          <w:trHeight w:val="822"/>
          <w:del w:id="1789"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5B03ACF" w14:textId="454BC922" w:rsidR="00B57E79" w:rsidRPr="00981DFD" w:rsidDel="00912895" w:rsidRDefault="00B57E79" w:rsidP="00981DFD">
            <w:pPr>
              <w:spacing w:after="0" w:line="240" w:lineRule="auto"/>
              <w:rPr>
                <w:del w:id="1790" w:author="Indrasan Yadav" w:date="2024-04-03T18:23:00Z" w16du:dateUtc="2024-04-03T12:53:00Z"/>
                <w:rFonts w:ascii="Calibri" w:eastAsia="Times New Roman" w:hAnsi="Calibri" w:cs="Calibri"/>
                <w:color w:val="000000"/>
                <w:lang w:eastAsia="en-IN"/>
              </w:rPr>
            </w:pPr>
            <w:del w:id="1791" w:author="Indrasan Yadav" w:date="2024-04-03T18:23:00Z" w16du:dateUtc="2024-04-03T12:53:00Z">
              <w:r w:rsidRPr="00981DFD"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4CCC73A" w14:textId="6D9042CA" w:rsidR="00B57E79" w:rsidRPr="00981DFD" w:rsidDel="00912895" w:rsidRDefault="00B57E79" w:rsidP="00981DFD">
            <w:pPr>
              <w:spacing w:after="0" w:line="240" w:lineRule="auto"/>
              <w:rPr>
                <w:del w:id="1792" w:author="Indrasan Yadav" w:date="2024-04-03T18:23:00Z" w16du:dateUtc="2024-04-03T12:53:00Z"/>
                <w:rFonts w:ascii="Calibri" w:eastAsia="Times New Roman" w:hAnsi="Calibri" w:cs="Calibri"/>
                <w:color w:val="000000"/>
                <w:lang w:eastAsia="en-IN"/>
              </w:rPr>
            </w:pPr>
            <w:del w:id="1793"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F03E678" w14:textId="28BE6A58" w:rsidR="00B57E79" w:rsidRPr="00981DFD" w:rsidDel="00912895" w:rsidRDefault="00B57E79" w:rsidP="00981DFD">
            <w:pPr>
              <w:spacing w:after="0" w:line="240" w:lineRule="auto"/>
              <w:rPr>
                <w:del w:id="1794" w:author="Indrasan Yadav" w:date="2024-04-03T18:23:00Z" w16du:dateUtc="2024-04-03T12:53:00Z"/>
                <w:rFonts w:ascii="Calibri" w:eastAsia="Times New Roman" w:hAnsi="Calibri" w:cs="Calibri"/>
                <w:color w:val="000000"/>
                <w:lang w:eastAsia="en-IN"/>
              </w:rPr>
            </w:pPr>
            <w:del w:id="1795"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3AD60BC" w14:textId="51F50A2A" w:rsidR="00B57E79" w:rsidRPr="00981DFD" w:rsidDel="00912895" w:rsidRDefault="00B57E79" w:rsidP="00981DFD">
            <w:pPr>
              <w:spacing w:after="0" w:line="240" w:lineRule="auto"/>
              <w:rPr>
                <w:del w:id="1796" w:author="Indrasan Yadav" w:date="2024-04-03T18:23:00Z" w16du:dateUtc="2024-04-03T12:53:00Z"/>
                <w:rFonts w:ascii="Calibri" w:eastAsia="Times New Roman" w:hAnsi="Calibri" w:cs="Calibri"/>
                <w:color w:val="000000"/>
                <w:lang w:eastAsia="en-IN"/>
              </w:rPr>
            </w:pPr>
            <w:del w:id="1797" w:author="Indrasan Yadav" w:date="2024-04-03T18:23:00Z" w16du:dateUtc="2024-04-03T12:53:00Z">
              <w:r w:rsidRPr="00981DFD" w:rsidDel="00912895">
                <w:rPr>
                  <w:rFonts w:ascii="Calibri" w:eastAsia="Times New Roman" w:hAnsi="Calibri" w:cs="Calibri"/>
                  <w:color w:val="000000"/>
                  <w:lang w:eastAsia="en-IN"/>
                </w:rPr>
                <w:delText xml:space="preserve">Each parameter under </w:delText>
              </w:r>
              <w:r w:rsidRPr="00981DFD" w:rsidDel="00912895">
                <w:rPr>
                  <w:rFonts w:ascii="Calibri" w:eastAsia="Times New Roman" w:hAnsi="Calibri" w:cs="Calibri"/>
                  <w:b/>
                  <w:bCs/>
                  <w:color w:val="000000"/>
                  <w:lang w:eastAsia="en-IN"/>
                </w:rPr>
                <w:delText xml:space="preserve">DSP LICENSE:; command on </w:delText>
              </w:r>
              <w:r w:rsidRPr="00981DFD" w:rsidDel="00912895">
                <w:rPr>
                  <w:rFonts w:ascii="Calibri" w:eastAsia="Times New Roman" w:hAnsi="Calibri" w:cs="Calibri"/>
                  <w:color w:val="000000"/>
                  <w:lang w:eastAsia="en-IN"/>
                </w:rPr>
                <w:delText>the left side of equal sign is considered as License detail, you have to ignore the details available in the brackets ()</w:delText>
              </w:r>
            </w:del>
          </w:p>
        </w:tc>
      </w:tr>
      <w:tr w:rsidR="00B57E79" w:rsidRPr="00981DFD" w:rsidDel="00912895" w14:paraId="164EC866" w14:textId="34466588" w:rsidTr="00B57E79">
        <w:trPr>
          <w:divId w:val="119150458"/>
          <w:trHeight w:val="822"/>
          <w:del w:id="1798"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44AADF6" w14:textId="11060FDD" w:rsidR="00B57E79" w:rsidRPr="00981DFD" w:rsidDel="00912895" w:rsidRDefault="00B57E79" w:rsidP="00981DFD">
            <w:pPr>
              <w:spacing w:after="0" w:line="240" w:lineRule="auto"/>
              <w:rPr>
                <w:del w:id="1799" w:author="Indrasan Yadav" w:date="2024-04-03T18:23:00Z" w16du:dateUtc="2024-04-03T12:53:00Z"/>
                <w:rFonts w:ascii="Calibri" w:eastAsia="Times New Roman" w:hAnsi="Calibri" w:cs="Calibri"/>
                <w:color w:val="000000"/>
                <w:lang w:eastAsia="en-IN"/>
              </w:rPr>
            </w:pPr>
            <w:del w:id="1800" w:author="Indrasan Yadav" w:date="2024-04-03T18:23:00Z" w16du:dateUtc="2024-04-03T12:53:00Z">
              <w:r w:rsidRPr="00981DFD"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0009D77" w14:textId="50EBB007" w:rsidR="00B57E79" w:rsidRPr="00981DFD" w:rsidDel="00912895" w:rsidRDefault="00B57E79" w:rsidP="00981DFD">
            <w:pPr>
              <w:spacing w:after="0" w:line="240" w:lineRule="auto"/>
              <w:rPr>
                <w:del w:id="1801" w:author="Indrasan Yadav" w:date="2024-04-03T18:23:00Z" w16du:dateUtc="2024-04-03T12:53:00Z"/>
                <w:rFonts w:ascii="Calibri" w:eastAsia="Times New Roman" w:hAnsi="Calibri" w:cs="Calibri"/>
                <w:color w:val="000000"/>
                <w:lang w:eastAsia="en-IN"/>
              </w:rPr>
            </w:pPr>
            <w:del w:id="1802"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2A5DC09" w14:textId="590A021E" w:rsidR="00B57E79" w:rsidRPr="00981DFD" w:rsidDel="00912895" w:rsidRDefault="00B57E79" w:rsidP="00981DFD">
            <w:pPr>
              <w:spacing w:after="0" w:line="240" w:lineRule="auto"/>
              <w:rPr>
                <w:del w:id="1803" w:author="Indrasan Yadav" w:date="2024-04-03T18:23:00Z" w16du:dateUtc="2024-04-03T12:53:00Z"/>
                <w:rFonts w:ascii="Calibri" w:eastAsia="Times New Roman" w:hAnsi="Calibri" w:cs="Calibri"/>
                <w:color w:val="000000"/>
                <w:lang w:eastAsia="en-IN"/>
              </w:rPr>
            </w:pPr>
            <w:del w:id="1804"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FF71E36" w14:textId="093E40BE" w:rsidR="00B57E79" w:rsidRPr="00981DFD" w:rsidDel="00912895" w:rsidRDefault="00B57E79" w:rsidP="00981DFD">
            <w:pPr>
              <w:spacing w:after="0" w:line="240" w:lineRule="auto"/>
              <w:rPr>
                <w:del w:id="1805" w:author="Indrasan Yadav" w:date="2024-04-03T18:23:00Z" w16du:dateUtc="2024-04-03T12:53:00Z"/>
                <w:rFonts w:ascii="Calibri" w:eastAsia="Times New Roman" w:hAnsi="Calibri" w:cs="Calibri"/>
                <w:color w:val="000000"/>
                <w:lang w:eastAsia="en-IN"/>
              </w:rPr>
            </w:pPr>
            <w:del w:id="1806" w:author="Indrasan Yadav" w:date="2024-04-03T18:23:00Z" w16du:dateUtc="2024-04-03T12:53:00Z">
              <w:r w:rsidRPr="00981DFD" w:rsidDel="00912895">
                <w:rPr>
                  <w:rFonts w:ascii="Calibri" w:eastAsia="Times New Roman" w:hAnsi="Calibri" w:cs="Calibri"/>
                  <w:color w:val="000000"/>
                  <w:lang w:eastAsia="en-IN"/>
                </w:rPr>
                <w:delText>You have to put the values on the right hand side of equal sign to this and mapped it to the corresponding “License detail” above.</w:delText>
              </w:r>
            </w:del>
          </w:p>
        </w:tc>
      </w:tr>
      <w:tr w:rsidR="00B57E79" w:rsidRPr="00981DFD" w:rsidDel="00912895" w14:paraId="38CEE721" w14:textId="079406F7" w:rsidTr="00B57E79">
        <w:trPr>
          <w:divId w:val="119150458"/>
          <w:trHeight w:val="281"/>
          <w:del w:id="1807"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76AAF2B" w14:textId="4325C58B" w:rsidR="00B57E79" w:rsidRPr="00981DFD" w:rsidDel="00912895" w:rsidRDefault="00B57E79" w:rsidP="00981DFD">
            <w:pPr>
              <w:spacing w:after="0" w:line="240" w:lineRule="auto"/>
              <w:rPr>
                <w:del w:id="1808" w:author="Indrasan Yadav" w:date="2024-04-03T18:23:00Z" w16du:dateUtc="2024-04-03T12:53:00Z"/>
                <w:rFonts w:ascii="Calibri" w:eastAsia="Times New Roman" w:hAnsi="Calibri" w:cs="Calibri"/>
                <w:color w:val="000000"/>
                <w:lang w:eastAsia="en-IN"/>
              </w:rPr>
            </w:pPr>
            <w:del w:id="1809" w:author="Indrasan Yadav" w:date="2024-04-03T18:23:00Z" w16du:dateUtc="2024-04-03T12:53:00Z">
              <w:r w:rsidRPr="00981DFD"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2CEF4B8" w14:textId="0B0C25E3" w:rsidR="00B57E79" w:rsidRPr="00981DFD" w:rsidDel="00912895" w:rsidRDefault="00B57E79" w:rsidP="00981DFD">
            <w:pPr>
              <w:spacing w:after="0" w:line="240" w:lineRule="auto"/>
              <w:rPr>
                <w:del w:id="1810" w:author="Indrasan Yadav" w:date="2024-04-03T18:23:00Z" w16du:dateUtc="2024-04-03T12:53:00Z"/>
                <w:rFonts w:ascii="Calibri" w:eastAsia="Times New Roman" w:hAnsi="Calibri" w:cs="Calibri"/>
                <w:color w:val="000000"/>
                <w:lang w:eastAsia="en-IN"/>
              </w:rPr>
            </w:pPr>
            <w:del w:id="1811"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88EE021" w14:textId="26D1D262" w:rsidR="00B57E79" w:rsidRPr="00981DFD" w:rsidDel="00912895" w:rsidRDefault="00B57E79" w:rsidP="00981DFD">
            <w:pPr>
              <w:spacing w:after="0" w:line="240" w:lineRule="auto"/>
              <w:rPr>
                <w:del w:id="1812" w:author="Indrasan Yadav" w:date="2024-04-03T18:23:00Z" w16du:dateUtc="2024-04-03T12:53:00Z"/>
                <w:rFonts w:ascii="Calibri" w:eastAsia="Times New Roman" w:hAnsi="Calibri" w:cs="Calibri"/>
                <w:color w:val="000000"/>
                <w:lang w:eastAsia="en-IN"/>
              </w:rPr>
            </w:pPr>
            <w:del w:id="1813"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7C392F0C" w14:textId="18A185BB" w:rsidR="00B57E79" w:rsidRPr="00981DFD" w:rsidDel="00912895" w:rsidRDefault="00B57E79" w:rsidP="00981DFD">
            <w:pPr>
              <w:spacing w:after="0" w:line="240" w:lineRule="auto"/>
              <w:rPr>
                <w:del w:id="1814" w:author="Indrasan Yadav" w:date="2024-04-03T18:23:00Z" w16du:dateUtc="2024-04-03T12:53:00Z"/>
                <w:rFonts w:ascii="Calibri" w:eastAsia="Times New Roman" w:hAnsi="Calibri" w:cs="Calibri"/>
                <w:color w:val="000000"/>
                <w:lang w:eastAsia="en-IN"/>
              </w:rPr>
            </w:pPr>
            <w:del w:id="1815" w:author="Indrasan Yadav" w:date="2024-04-03T18:23:00Z" w16du:dateUtc="2024-04-03T12:53:00Z">
              <w:r w:rsidRPr="00981DFD" w:rsidDel="00912895">
                <w:rPr>
                  <w:rFonts w:ascii="Calibri" w:eastAsia="Times New Roman" w:hAnsi="Calibri" w:cs="Calibri"/>
                  <w:color w:val="000000"/>
                  <w:lang w:eastAsia="en-IN"/>
                </w:rPr>
                <w:delText> </w:delText>
              </w:r>
            </w:del>
          </w:p>
        </w:tc>
      </w:tr>
      <w:tr w:rsidR="00B57E79" w:rsidRPr="00981DFD" w:rsidDel="00912895" w14:paraId="51D3E6A6" w14:textId="785A0413" w:rsidTr="00B57E79">
        <w:trPr>
          <w:divId w:val="119150458"/>
          <w:trHeight w:val="281"/>
          <w:del w:id="1816"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485BBEB" w14:textId="15703759" w:rsidR="00B57E79" w:rsidRPr="00981DFD" w:rsidDel="00912895" w:rsidRDefault="00B57E79" w:rsidP="00981DFD">
            <w:pPr>
              <w:spacing w:after="0" w:line="240" w:lineRule="auto"/>
              <w:rPr>
                <w:del w:id="1817" w:author="Indrasan Yadav" w:date="2024-04-03T18:23:00Z" w16du:dateUtc="2024-04-03T12:53:00Z"/>
                <w:rFonts w:ascii="Calibri" w:eastAsia="Times New Roman" w:hAnsi="Calibri" w:cs="Calibri"/>
                <w:color w:val="000000"/>
                <w:lang w:eastAsia="en-IN"/>
              </w:rPr>
            </w:pPr>
            <w:del w:id="1818" w:author="Indrasan Yadav" w:date="2024-04-03T18:23:00Z" w16du:dateUtc="2024-04-03T12:53:00Z">
              <w:r w:rsidRPr="00981DFD"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9872BE5" w14:textId="091A5A73" w:rsidR="00B57E79" w:rsidRPr="00981DFD" w:rsidDel="00912895" w:rsidRDefault="00B57E79" w:rsidP="00981DFD">
            <w:pPr>
              <w:spacing w:after="0" w:line="240" w:lineRule="auto"/>
              <w:rPr>
                <w:del w:id="1819" w:author="Indrasan Yadav" w:date="2024-04-03T18:23:00Z" w16du:dateUtc="2024-04-03T12:53:00Z"/>
                <w:rFonts w:ascii="Calibri" w:eastAsia="Times New Roman" w:hAnsi="Calibri" w:cs="Calibri"/>
                <w:color w:val="000000"/>
                <w:lang w:eastAsia="en-IN"/>
              </w:rPr>
            </w:pPr>
            <w:del w:id="1820"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1ABBE0A" w14:textId="288FD565" w:rsidR="00B57E79" w:rsidRPr="00981DFD" w:rsidDel="00912895" w:rsidRDefault="00B57E79" w:rsidP="00981DFD">
            <w:pPr>
              <w:spacing w:after="0" w:line="240" w:lineRule="auto"/>
              <w:rPr>
                <w:del w:id="1821" w:author="Indrasan Yadav" w:date="2024-04-03T18:23:00Z" w16du:dateUtc="2024-04-03T12:53:00Z"/>
                <w:rFonts w:ascii="Calibri" w:eastAsia="Times New Roman" w:hAnsi="Calibri" w:cs="Calibri"/>
                <w:color w:val="000000"/>
                <w:lang w:eastAsia="en-IN"/>
              </w:rPr>
            </w:pPr>
            <w:del w:id="1822"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4A67B46" w14:textId="0FBD9DC3" w:rsidR="00B57E79" w:rsidRPr="00981DFD" w:rsidDel="00912895" w:rsidRDefault="00B57E79" w:rsidP="00981DFD">
            <w:pPr>
              <w:spacing w:after="0" w:line="240" w:lineRule="auto"/>
              <w:rPr>
                <w:del w:id="1823" w:author="Indrasan Yadav" w:date="2024-04-03T18:23:00Z" w16du:dateUtc="2024-04-03T12:53:00Z"/>
                <w:rFonts w:ascii="Calibri" w:eastAsia="Times New Roman" w:hAnsi="Calibri" w:cs="Calibri"/>
                <w:color w:val="000000"/>
                <w:lang w:eastAsia="en-IN"/>
              </w:rPr>
            </w:pPr>
            <w:del w:id="1824" w:author="Indrasan Yadav" w:date="2024-04-03T18:23:00Z" w16du:dateUtc="2024-04-03T12:53:00Z">
              <w:r w:rsidRPr="00981DFD" w:rsidDel="00912895">
                <w:rPr>
                  <w:rFonts w:ascii="Calibri" w:eastAsia="Times New Roman" w:hAnsi="Calibri" w:cs="Calibri"/>
                  <w:color w:val="000000"/>
                  <w:lang w:eastAsia="en-IN"/>
                </w:rPr>
                <w:delText> </w:delText>
              </w:r>
            </w:del>
          </w:p>
        </w:tc>
      </w:tr>
      <w:tr w:rsidR="00B57E79" w:rsidRPr="00981DFD" w:rsidDel="00912895" w14:paraId="4294245E" w14:textId="55C3132C" w:rsidTr="00B57E79">
        <w:trPr>
          <w:divId w:val="119150458"/>
          <w:trHeight w:val="552"/>
          <w:del w:id="1825"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9444D50" w14:textId="37317302" w:rsidR="00B57E79" w:rsidRPr="00981DFD" w:rsidDel="00912895" w:rsidRDefault="00B57E79" w:rsidP="00981DFD">
            <w:pPr>
              <w:spacing w:after="0" w:line="240" w:lineRule="auto"/>
              <w:rPr>
                <w:del w:id="1826" w:author="Indrasan Yadav" w:date="2024-04-03T18:23:00Z" w16du:dateUtc="2024-04-03T12:53:00Z"/>
                <w:rFonts w:ascii="Calibri" w:eastAsia="Times New Roman" w:hAnsi="Calibri" w:cs="Calibri"/>
                <w:color w:val="000000"/>
                <w:lang w:eastAsia="en-IN"/>
              </w:rPr>
            </w:pPr>
            <w:del w:id="1827" w:author="Indrasan Yadav" w:date="2024-04-03T18:23:00Z" w16du:dateUtc="2024-04-03T12:53:00Z">
              <w:r w:rsidRPr="00981DFD"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C56DC30" w14:textId="0625526A" w:rsidR="00B57E79" w:rsidRPr="00981DFD" w:rsidDel="00912895" w:rsidRDefault="00B57E79" w:rsidP="00981DFD">
            <w:pPr>
              <w:spacing w:after="0" w:line="240" w:lineRule="auto"/>
              <w:rPr>
                <w:del w:id="1828" w:author="Indrasan Yadav" w:date="2024-04-03T18:23:00Z" w16du:dateUtc="2024-04-03T12:53:00Z"/>
                <w:rFonts w:ascii="Calibri" w:eastAsia="Times New Roman" w:hAnsi="Calibri" w:cs="Calibri"/>
                <w:color w:val="000000"/>
                <w:lang w:eastAsia="en-IN"/>
              </w:rPr>
            </w:pPr>
            <w:del w:id="1829" w:author="Indrasan Yadav" w:date="2024-04-03T18:23:00Z" w16du:dateUtc="2024-04-03T12:53:00Z">
              <w:r w:rsidRPr="00981DFD" w:rsidDel="00912895">
                <w:rPr>
                  <w:rFonts w:ascii="Calibri" w:eastAsia="Times New Roman" w:hAnsi="Calibri" w:cs="Calibri"/>
                  <w:color w:val="000000"/>
                  <w:lang w:eastAsia="en-IN"/>
                </w:rPr>
                <w:delText>Unit</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B4A0D62" w14:textId="409E62D3" w:rsidR="00B57E79" w:rsidRPr="00981DFD" w:rsidDel="00912895" w:rsidRDefault="00B57E79" w:rsidP="00981DFD">
            <w:pPr>
              <w:spacing w:after="0" w:line="240" w:lineRule="auto"/>
              <w:rPr>
                <w:del w:id="1830" w:author="Indrasan Yadav" w:date="2024-04-03T18:23:00Z" w16du:dateUtc="2024-04-03T12:53:00Z"/>
                <w:rFonts w:ascii="Calibri" w:eastAsia="Times New Roman" w:hAnsi="Calibri" w:cs="Calibri"/>
                <w:color w:val="000000"/>
                <w:lang w:eastAsia="en-IN"/>
              </w:rPr>
            </w:pPr>
            <w:del w:id="1831"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2F02A51" w14:textId="5BA14AE5" w:rsidR="00B57E79" w:rsidRPr="00981DFD" w:rsidDel="00912895" w:rsidRDefault="00B57E79" w:rsidP="00981DFD">
            <w:pPr>
              <w:spacing w:after="0" w:line="240" w:lineRule="auto"/>
              <w:rPr>
                <w:del w:id="1832" w:author="Indrasan Yadav" w:date="2024-04-03T18:23:00Z" w16du:dateUtc="2024-04-03T12:53:00Z"/>
                <w:rFonts w:ascii="Calibri" w:eastAsia="Times New Roman" w:hAnsi="Calibri" w:cs="Calibri"/>
                <w:color w:val="000000"/>
                <w:lang w:eastAsia="en-IN"/>
              </w:rPr>
            </w:pPr>
            <w:del w:id="1833" w:author="Indrasan Yadav" w:date="2024-04-03T18:23:00Z" w16du:dateUtc="2024-04-03T12:53:00Z">
              <w:r w:rsidRPr="00981DFD" w:rsidDel="00912895">
                <w:rPr>
                  <w:rFonts w:ascii="Calibri" w:eastAsia="Times New Roman" w:hAnsi="Calibri" w:cs="Calibri"/>
                  <w:color w:val="000000"/>
                  <w:lang w:eastAsia="en-IN"/>
                </w:rPr>
                <w:delText>Take the value what we ignored in the License detail but without bracket</w:delText>
              </w:r>
            </w:del>
          </w:p>
        </w:tc>
      </w:tr>
      <w:tr w:rsidR="00B57E79" w:rsidRPr="00981DFD" w:rsidDel="00912895" w14:paraId="1BE3836B" w14:textId="32379D7E" w:rsidTr="00B57E79">
        <w:trPr>
          <w:divId w:val="119150458"/>
          <w:trHeight w:val="1092"/>
          <w:del w:id="1834"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843F3CE" w14:textId="601E9B30" w:rsidR="00B57E79" w:rsidRPr="00981DFD" w:rsidDel="00912895" w:rsidRDefault="00B57E79" w:rsidP="00981DFD">
            <w:pPr>
              <w:spacing w:after="0" w:line="240" w:lineRule="auto"/>
              <w:rPr>
                <w:del w:id="1835" w:author="Indrasan Yadav" w:date="2024-04-03T18:23:00Z" w16du:dateUtc="2024-04-03T12:53:00Z"/>
                <w:rFonts w:ascii="Calibri" w:eastAsia="Times New Roman" w:hAnsi="Calibri" w:cs="Calibri"/>
                <w:color w:val="000000"/>
                <w:lang w:eastAsia="en-IN"/>
              </w:rPr>
            </w:pPr>
            <w:del w:id="1836" w:author="Indrasan Yadav" w:date="2024-04-03T18:23:00Z" w16du:dateUtc="2024-04-03T12:53:00Z">
              <w:r w:rsidRPr="00981DFD"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1ECEE83" w14:textId="2355267D" w:rsidR="00B57E79" w:rsidRPr="00981DFD" w:rsidDel="00912895" w:rsidRDefault="00B57E79" w:rsidP="00981DFD">
            <w:pPr>
              <w:spacing w:after="0" w:line="240" w:lineRule="auto"/>
              <w:rPr>
                <w:del w:id="1837" w:author="Indrasan Yadav" w:date="2024-04-03T18:23:00Z" w16du:dateUtc="2024-04-03T12:53:00Z"/>
                <w:rFonts w:ascii="Calibri" w:eastAsia="Times New Roman" w:hAnsi="Calibri" w:cs="Calibri"/>
                <w:color w:val="000000"/>
                <w:lang w:eastAsia="en-IN"/>
              </w:rPr>
            </w:pPr>
            <w:del w:id="1838" w:author="Indrasan Yadav" w:date="2024-04-03T18:23:00Z" w16du:dateUtc="2024-04-03T12:53:00Z">
              <w:r w:rsidRPr="00981DFD" w:rsidDel="00912895">
                <w:rPr>
                  <w:rFonts w:ascii="Calibri" w:eastAsia="Times New Roman" w:hAnsi="Calibri" w:cs="Calibri"/>
                  <w:color w:val="000000"/>
                  <w:lang w:eastAsia="en-IN"/>
                </w:rPr>
                <w:delText>License remain days</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9871F23" w14:textId="18435AB2" w:rsidR="00B57E79" w:rsidRPr="00981DFD" w:rsidDel="00912895" w:rsidRDefault="00B57E79" w:rsidP="00981DFD">
            <w:pPr>
              <w:spacing w:after="0" w:line="240" w:lineRule="auto"/>
              <w:rPr>
                <w:del w:id="1839" w:author="Indrasan Yadav" w:date="2024-04-03T18:23:00Z" w16du:dateUtc="2024-04-03T12:53:00Z"/>
                <w:rFonts w:ascii="Calibri" w:eastAsia="Times New Roman" w:hAnsi="Calibri" w:cs="Calibri"/>
                <w:color w:val="000000"/>
                <w:lang w:eastAsia="en-IN"/>
              </w:rPr>
            </w:pPr>
            <w:del w:id="1840"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FC24BD2" w14:textId="77D7F0A3" w:rsidR="00B57E79" w:rsidRPr="00981DFD" w:rsidDel="00912895" w:rsidRDefault="00B57E79" w:rsidP="00981DFD">
            <w:pPr>
              <w:spacing w:after="0" w:line="240" w:lineRule="auto"/>
              <w:rPr>
                <w:del w:id="1841" w:author="Indrasan Yadav" w:date="2024-04-03T18:23:00Z" w16du:dateUtc="2024-04-03T12:53:00Z"/>
                <w:rFonts w:ascii="Calibri" w:eastAsia="Times New Roman" w:hAnsi="Calibri" w:cs="Calibri"/>
                <w:color w:val="000000"/>
                <w:lang w:eastAsia="en-IN"/>
              </w:rPr>
            </w:pPr>
            <w:del w:id="1842" w:author="Indrasan Yadav" w:date="2024-04-03T18:23:00Z" w16du:dateUtc="2024-04-03T12:53:00Z">
              <w:r w:rsidRPr="00981DFD" w:rsidDel="00912895">
                <w:rPr>
                  <w:rFonts w:ascii="Calibri" w:eastAsia="Times New Roman" w:hAnsi="Calibri" w:cs="Calibri"/>
                  <w:color w:val="000000"/>
                  <w:lang w:eastAsia="en-IN"/>
                </w:rPr>
                <w:delText>You have convert the number of remaining days into the date,if suppose the remaining days is coming 19 and dumps collection date is 2019-09-17(available in first line), than the Expiry date will be 06-10-2019</w:delText>
              </w:r>
            </w:del>
          </w:p>
        </w:tc>
      </w:tr>
    </w:tbl>
    <w:p w14:paraId="2E0B919B" w14:textId="4AD28EC7" w:rsidR="003024F8" w:rsidRPr="00261309" w:rsidDel="00912895" w:rsidRDefault="003024F8" w:rsidP="003024F8">
      <w:pPr>
        <w:ind w:left="360"/>
        <w:rPr>
          <w:del w:id="1843" w:author="Indrasan Yadav" w:date="2024-04-03T18:23:00Z" w16du:dateUtc="2024-04-03T12:53:00Z"/>
        </w:rPr>
      </w:pPr>
      <w:del w:id="1844" w:author="Indrasan Yadav" w:date="2024-04-03T18:23:00Z" w16du:dateUtc="2024-04-03T12:53:00Z">
        <w:r w:rsidDel="00912895">
          <w:fldChar w:fldCharType="end"/>
        </w:r>
      </w:del>
    </w:p>
    <w:p w14:paraId="3C5D4999" w14:textId="41EE5324" w:rsidR="000716A3" w:rsidDel="00912895" w:rsidRDefault="00194F19" w:rsidP="00B14010">
      <w:pPr>
        <w:rPr>
          <w:del w:id="1845" w:author="Indrasan Yadav" w:date="2024-04-03T18:23:00Z" w16du:dateUtc="2024-04-03T12:53:00Z"/>
          <w:lang w:val="en-US"/>
        </w:rPr>
      </w:pPr>
      <w:del w:id="1846" w:author="Indrasan Yadav" w:date="2024-04-03T18:23:00Z" w16du:dateUtc="2024-04-03T12:53:00Z">
        <w:r w:rsidDel="00912895">
          <w:rPr>
            <w:lang w:val="en-US"/>
          </w:rPr>
          <w:object w:dxaOrig="1520" w:dyaOrig="985" w14:anchorId="2C729814">
            <v:shape id="_x0000_i1032" type="#_x0000_t75" style="width:75.75pt;height:48.75pt" o:ole="">
              <v:imagedata r:id="rId55" o:title=""/>
            </v:shape>
            <o:OLEObject Type="Embed" ProgID="Package" ShapeID="_x0000_i1032" DrawAspect="Icon" ObjectID="_1798997301" r:id="rId56"/>
          </w:object>
        </w:r>
        <w:r w:rsidR="002248C6" w:rsidDel="00912895">
          <w:rPr>
            <w:lang w:val="en-US"/>
          </w:rPr>
          <w:object w:dxaOrig="1520" w:dyaOrig="985" w14:anchorId="3F182AA3">
            <v:shape id="_x0000_i1033" type="#_x0000_t75" style="width:75.75pt;height:48.75pt" o:ole="">
              <v:imagedata r:id="rId57" o:title=""/>
            </v:shape>
            <o:OLEObject Type="Embed" ProgID="Package" ShapeID="_x0000_i1033" DrawAspect="Icon" ObjectID="_1798997302" r:id="rId58"/>
          </w:object>
        </w:r>
        <w:r w:rsidR="002248C6" w:rsidDel="00912895">
          <w:rPr>
            <w:lang w:val="en-US"/>
          </w:rPr>
          <w:delText xml:space="preserve"> </w:delText>
        </w:r>
        <w:r w:rsidR="002248C6" w:rsidDel="00912895">
          <w:rPr>
            <w:lang w:val="en-US"/>
          </w:rPr>
          <w:object w:dxaOrig="1520" w:dyaOrig="985" w14:anchorId="2F444DBA">
            <v:shape id="_x0000_i1034" type="#_x0000_t75" style="width:75.75pt;height:48.75pt" o:ole="">
              <v:imagedata r:id="rId59" o:title=""/>
            </v:shape>
            <o:OLEObject Type="Embed" ProgID="Package" ShapeID="_x0000_i1034" DrawAspect="Icon" ObjectID="_1798997303" r:id="rId60"/>
          </w:object>
        </w:r>
        <w:r w:rsidR="002248C6" w:rsidDel="00912895">
          <w:rPr>
            <w:lang w:val="en-US"/>
          </w:rPr>
          <w:object w:dxaOrig="1520" w:dyaOrig="985" w14:anchorId="0C835E03">
            <v:shape id="_x0000_i1035" type="#_x0000_t75" style="width:75.75pt;height:48.75pt" o:ole="">
              <v:imagedata r:id="rId61" o:title=""/>
            </v:shape>
            <o:OLEObject Type="Embed" ProgID="Package" ShapeID="_x0000_i1035" DrawAspect="Icon" ObjectID="_1798997304" r:id="rId62"/>
          </w:object>
        </w:r>
      </w:del>
    </w:p>
    <w:p w14:paraId="1118742F" w14:textId="6EF87234" w:rsidR="00963BC7" w:rsidRPr="00963BC7" w:rsidDel="00912895" w:rsidRDefault="00963BC7" w:rsidP="00B14010">
      <w:pPr>
        <w:rPr>
          <w:del w:id="1847" w:author="Indrasan Yadav" w:date="2024-04-03T18:23:00Z" w16du:dateUtc="2024-04-03T12:53:00Z"/>
          <w:rFonts w:asciiTheme="majorHAnsi" w:eastAsiaTheme="majorEastAsia" w:hAnsiTheme="majorHAnsi" w:cstheme="majorBidi"/>
          <w:b/>
          <w:bCs/>
          <w:color w:val="4472C4" w:themeColor="accent1"/>
          <w:sz w:val="26"/>
          <w:szCs w:val="26"/>
          <w:lang w:val="en-US"/>
        </w:rPr>
      </w:pPr>
    </w:p>
    <w:p w14:paraId="595E5823" w14:textId="4AFD2E99" w:rsidR="00963BC7" w:rsidDel="00912895" w:rsidRDefault="00963BC7" w:rsidP="00963BC7">
      <w:pPr>
        <w:pStyle w:val="Heading2"/>
        <w:numPr>
          <w:ilvl w:val="1"/>
          <w:numId w:val="7"/>
        </w:numPr>
        <w:ind w:left="720"/>
        <w:jc w:val="both"/>
        <w:rPr>
          <w:del w:id="1848" w:author="Indrasan Yadav" w:date="2024-04-03T18:23:00Z" w16du:dateUtc="2024-04-03T12:53:00Z"/>
        </w:rPr>
      </w:pPr>
      <w:del w:id="1849" w:author="Indrasan Yadav" w:date="2024-04-03T18:23:00Z" w16du:dateUtc="2024-04-03T12:53:00Z">
        <w:r w:rsidDel="00912895">
          <w:delText xml:space="preserve">License File Format </w:delText>
        </w:r>
        <w:r w:rsidR="008C6302" w:rsidDel="00912895">
          <w:delText>5</w:delText>
        </w:r>
        <w:r w:rsidDel="00912895">
          <w:delText xml:space="preserve"> (CORE ELEMENT) (TYPE=</w:delText>
        </w:r>
        <w:r w:rsidR="00642595" w:rsidDel="00912895">
          <w:delText>UGW9811</w:delText>
        </w:r>
        <w:r w:rsidDel="00912895">
          <w:delText>)</w:delText>
        </w:r>
      </w:del>
    </w:p>
    <w:p w14:paraId="5FCA6D12" w14:textId="6DF16EA8" w:rsidR="008C57D2" w:rsidRPr="00F03E93" w:rsidDel="00912895" w:rsidRDefault="008C57D2" w:rsidP="00F03E93">
      <w:pPr>
        <w:rPr>
          <w:del w:id="1850" w:author="Indrasan Yadav" w:date="2024-04-03T18:23:00Z" w16du:dateUtc="2024-04-03T12:53:00Z"/>
        </w:rPr>
      </w:pPr>
    </w:p>
    <w:p w14:paraId="46F08CA5" w14:textId="6BC9FC65" w:rsidR="008C57D2" w:rsidDel="00912895" w:rsidRDefault="008C57D2" w:rsidP="008C57D2">
      <w:pPr>
        <w:rPr>
          <w:del w:id="1851" w:author="Indrasan Yadav" w:date="2024-04-03T18:23:00Z" w16du:dateUtc="2024-04-03T12:53:00Z"/>
          <w:lang w:val="en-US"/>
        </w:rPr>
      </w:pPr>
      <w:del w:id="1852" w:author="Indrasan Yadav" w:date="2024-04-03T18:23:00Z" w16du:dateUtc="2024-04-03T12:53:00Z">
        <w:r w:rsidDel="00912895">
          <w:rPr>
            <w:noProof/>
            <w:lang w:val="en-US"/>
          </w:rPr>
          <mc:AlternateContent>
            <mc:Choice Requires="wps">
              <w:drawing>
                <wp:anchor distT="0" distB="0" distL="114300" distR="114300" simplePos="0" relativeHeight="251687936" behindDoc="0" locked="0" layoutInCell="1" allowOverlap="1" wp14:anchorId="1B06F9CB" wp14:editId="3614A058">
                  <wp:simplePos x="0" y="0"/>
                  <wp:positionH relativeFrom="column">
                    <wp:posOffset>449580</wp:posOffset>
                  </wp:positionH>
                  <wp:positionV relativeFrom="paragraph">
                    <wp:posOffset>50800</wp:posOffset>
                  </wp:positionV>
                  <wp:extent cx="114300" cy="251460"/>
                  <wp:effectExtent l="133350" t="57150" r="19050" b="91440"/>
                  <wp:wrapNone/>
                  <wp:docPr id="33" name="Connector: Curved 33"/>
                  <wp:cNvGraphicFramePr/>
                  <a:graphic xmlns:a="http://schemas.openxmlformats.org/drawingml/2006/main">
                    <a:graphicData uri="http://schemas.microsoft.com/office/word/2010/wordprocessingShape">
                      <wps:wsp>
                        <wps:cNvCnPr/>
                        <wps:spPr>
                          <a:xfrm flipV="1">
                            <a:off x="0" y="0"/>
                            <a:ext cx="114300" cy="251460"/>
                          </a:xfrm>
                          <a:prstGeom prst="curvedConnector3">
                            <a:avLst>
                              <a:gd name="adj1" fmla="val -250000"/>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032C5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3" o:spid="_x0000_s1026" type="#_x0000_t38" style="position:absolute;margin-left:35.4pt;margin-top:4pt;width:9pt;height:19.8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" adj="-54000" strokecolor="#4472c4 [3204]" strokeweight=".5pt">
                  <v:stroke startarrow="block" endarrow="block" joinstyle="miter"/>
                </v:shape>
              </w:pict>
            </mc:Fallback>
          </mc:AlternateContent>
        </w:r>
        <w:r w:rsidDel="00912895">
          <w:rPr>
            <w:lang w:val="en-US"/>
          </w:rPr>
          <w:delText xml:space="preserve">                    Node Name without Zain (SSB_UGW6)</w:delText>
        </w:r>
      </w:del>
    </w:p>
    <w:p w14:paraId="4BB767FD" w14:textId="14BC827C" w:rsidR="008C57D2" w:rsidDel="00912895" w:rsidRDefault="008C57D2" w:rsidP="008C57D2">
      <w:pPr>
        <w:rPr>
          <w:del w:id="1853" w:author="Indrasan Yadav" w:date="2024-04-03T18:23:00Z" w16du:dateUtc="2024-04-03T12:53:00Z"/>
          <w:lang w:val="en-US"/>
        </w:rPr>
      </w:pPr>
      <w:del w:id="1854" w:author="Indrasan Yadav" w:date="2024-04-03T18:23:00Z" w16du:dateUtc="2024-04-03T12:53:00Z">
        <w:r w:rsidDel="00912895">
          <w:rPr>
            <w:noProof/>
          </w:rPr>
          <mc:AlternateContent>
            <mc:Choice Requires="wps">
              <w:drawing>
                <wp:anchor distT="0" distB="0" distL="114300" distR="114300" simplePos="0" relativeHeight="251685888" behindDoc="0" locked="0" layoutInCell="1" allowOverlap="1" wp14:anchorId="250EFEEE" wp14:editId="7490C935">
                  <wp:simplePos x="0" y="0"/>
                  <wp:positionH relativeFrom="margin">
                    <wp:posOffset>967740</wp:posOffset>
                  </wp:positionH>
                  <wp:positionV relativeFrom="paragraph">
                    <wp:posOffset>900430</wp:posOffset>
                  </wp:positionV>
                  <wp:extent cx="1143000" cy="312420"/>
                  <wp:effectExtent l="0" t="0" r="19050" b="11430"/>
                  <wp:wrapNone/>
                  <wp:docPr id="32" name="Text Box 32"/>
                  <wp:cNvGraphicFramePr/>
                  <a:graphic xmlns:a="http://schemas.openxmlformats.org/drawingml/2006/main">
                    <a:graphicData uri="http://schemas.microsoft.com/office/word/2010/wordprocessingShape">
                      <wps:wsp>
                        <wps:cNvSpPr txBox="1"/>
                        <wps:spPr>
                          <a:xfrm>
                            <a:off x="0" y="0"/>
                            <a:ext cx="1143000" cy="312420"/>
                          </a:xfrm>
                          <a:prstGeom prst="rect">
                            <a:avLst/>
                          </a:prstGeom>
                          <a:solidFill>
                            <a:schemeClr val="lt1"/>
                          </a:solidFill>
                          <a:ln w="6350">
                            <a:solidFill>
                              <a:prstClr val="black"/>
                            </a:solidFill>
                          </a:ln>
                        </wps:spPr>
                        <wps:txbx>
                          <w:txbxContent>
                            <w:p w14:paraId="73AF2052" w14:textId="77777777" w:rsidR="001E31CC" w:rsidRDefault="001E31CC" w:rsidP="008C57D2">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EFEEE" id="Text Box 32" o:spid="_x0000_s1030" type="#_x0000_t202" style="position:absolute;margin-left:76.2pt;margin-top:70.9pt;width:90pt;height:24.6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" fillcolor="white [3201]" strokeweight=".5pt">
                  <v:textbox>
                    <w:txbxContent>
                      <w:p w14:paraId="73AF2052" w14:textId="77777777" w:rsidR="001E31CC" w:rsidRDefault="001E31CC" w:rsidP="008C57D2">
                        <w:r>
                          <w:t>Expiry Date</w:t>
                        </w:r>
                      </w:p>
                    </w:txbxContent>
                  </v:textbox>
                  <w10:wrap anchorx="margin"/>
                </v:shape>
              </w:pict>
            </mc:Fallback>
          </mc:AlternateContent>
        </w:r>
        <w:r w:rsidDel="00912895">
          <w:rPr>
            <w:noProof/>
          </w:rPr>
          <mc:AlternateContent>
            <mc:Choice Requires="wps">
              <w:drawing>
                <wp:anchor distT="0" distB="0" distL="114300" distR="114300" simplePos="0" relativeHeight="251683840" behindDoc="0" locked="0" layoutInCell="1" allowOverlap="1" wp14:anchorId="5BE329FE" wp14:editId="5F9892F9">
                  <wp:simplePos x="0" y="0"/>
                  <wp:positionH relativeFrom="column">
                    <wp:posOffset>2171700</wp:posOffset>
                  </wp:positionH>
                  <wp:positionV relativeFrom="paragraph">
                    <wp:posOffset>1021715</wp:posOffset>
                  </wp:positionV>
                  <wp:extent cx="1550670" cy="45719"/>
                  <wp:effectExtent l="38100" t="76200" r="0" b="88265"/>
                  <wp:wrapNone/>
                  <wp:docPr id="31" name="Connector: Curved 31"/>
                  <wp:cNvGraphicFramePr/>
                  <a:graphic xmlns:a="http://schemas.openxmlformats.org/drawingml/2006/main">
                    <a:graphicData uri="http://schemas.microsoft.com/office/word/2010/wordprocessingShape">
                      <wps:wsp>
                        <wps:cNvCnPr/>
                        <wps:spPr>
                          <a:xfrm flipV="1">
                            <a:off x="0" y="0"/>
                            <a:ext cx="1550670" cy="45719"/>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9948A" id="Connector: Curved 31" o:spid="_x0000_s1026" type="#_x0000_t38" style="position:absolute;margin-left:171pt;margin-top:80.45pt;width:122.1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" adj="10800" strokecolor="#4472c4 [320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81792" behindDoc="0" locked="0" layoutInCell="1" allowOverlap="1" wp14:anchorId="337FFFBA" wp14:editId="6AD0E4A8">
                  <wp:simplePos x="0" y="0"/>
                  <wp:positionH relativeFrom="column">
                    <wp:posOffset>3177540</wp:posOffset>
                  </wp:positionH>
                  <wp:positionV relativeFrom="paragraph">
                    <wp:posOffset>344170</wp:posOffset>
                  </wp:positionV>
                  <wp:extent cx="906780" cy="312420"/>
                  <wp:effectExtent l="0" t="0" r="26670" b="11430"/>
                  <wp:wrapNone/>
                  <wp:docPr id="30" name="Text Box 30"/>
                  <wp:cNvGraphicFramePr/>
                  <a:graphic xmlns:a="http://schemas.openxmlformats.org/drawingml/2006/main">
                    <a:graphicData uri="http://schemas.microsoft.com/office/word/2010/wordprocessingShape">
                      <wps:wsp>
                        <wps:cNvSpPr txBox="1"/>
                        <wps:spPr>
                          <a:xfrm flipH="1">
                            <a:off x="0" y="0"/>
                            <a:ext cx="906780" cy="312420"/>
                          </a:xfrm>
                          <a:prstGeom prst="rect">
                            <a:avLst/>
                          </a:prstGeom>
                          <a:solidFill>
                            <a:schemeClr val="lt1"/>
                          </a:solidFill>
                          <a:ln w="6350">
                            <a:solidFill>
                              <a:prstClr val="black"/>
                            </a:solidFill>
                          </a:ln>
                        </wps:spPr>
                        <wps:txbx>
                          <w:txbxContent>
                            <w:p w14:paraId="47993E80" w14:textId="77777777" w:rsidR="001E31CC" w:rsidRDefault="001E31CC" w:rsidP="008C57D2">
                              <w:r>
                                <w:t>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FFBA" id="Text Box 30" o:spid="_x0000_s1031" type="#_x0000_t202" style="position:absolute;margin-left:250.2pt;margin-top:27.1pt;width:71.4pt;height:24.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" fillcolor="white [3201]" strokeweight=".5pt">
                  <v:textbox>
                    <w:txbxContent>
                      <w:p w14:paraId="47993E80" w14:textId="77777777" w:rsidR="001E31CC" w:rsidRDefault="001E31CC" w:rsidP="008C57D2">
                        <w:r>
                          <w:t>COMMAND</w:t>
                        </w:r>
                      </w:p>
                    </w:txbxContent>
                  </v:textbox>
                </v:shape>
              </w:pict>
            </mc:Fallback>
          </mc:AlternateContent>
        </w:r>
        <w:r w:rsidDel="00912895">
          <w:rPr>
            <w:noProof/>
          </w:rPr>
          <mc:AlternateContent>
            <mc:Choice Requires="wps">
              <w:drawing>
                <wp:anchor distT="0" distB="0" distL="114300" distR="114300" simplePos="0" relativeHeight="251679744" behindDoc="0" locked="0" layoutInCell="1" allowOverlap="1" wp14:anchorId="7E7806ED" wp14:editId="6E5BE2F7">
                  <wp:simplePos x="0" y="0"/>
                  <wp:positionH relativeFrom="column">
                    <wp:posOffset>2217420</wp:posOffset>
                  </wp:positionH>
                  <wp:positionV relativeFrom="paragraph">
                    <wp:posOffset>511810</wp:posOffset>
                  </wp:positionV>
                  <wp:extent cx="944880" cy="45719"/>
                  <wp:effectExtent l="38100" t="76200" r="0" b="88265"/>
                  <wp:wrapNone/>
                  <wp:docPr id="29" name="Connector: Curved 29"/>
                  <wp:cNvGraphicFramePr/>
                  <a:graphic xmlns:a="http://schemas.openxmlformats.org/drawingml/2006/main">
                    <a:graphicData uri="http://schemas.microsoft.com/office/word/2010/wordprocessingShape">
                      <wps:wsp>
                        <wps:cNvCnPr/>
                        <wps:spPr>
                          <a:xfrm flipV="1">
                            <a:off x="0" y="0"/>
                            <a:ext cx="944880" cy="45719"/>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6B151" id="Connector: Curved 29" o:spid="_x0000_s1026" type="#_x0000_t38" style="position:absolute;margin-left:174.6pt;margin-top:40.3pt;width:74.4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" adj="10800" strokecolor="#4472c4 [3204]" strokeweight=".5pt">
                  <v:stroke startarrow="block" endarrow="block" joinstyle="miter"/>
                </v:shape>
              </w:pict>
            </mc:Fallback>
          </mc:AlternateContent>
        </w:r>
        <w:r w:rsidDel="00912895">
          <w:rPr>
            <w:noProof/>
          </w:rPr>
          <w:drawing>
            <wp:inline distT="0" distB="0" distL="0" distR="0" wp14:anchorId="7E56114E" wp14:editId="69E07E7C">
              <wp:extent cx="6378904" cy="272796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83609" cy="2729972"/>
                      </a:xfrm>
                      <a:prstGeom prst="rect">
                        <a:avLst/>
                      </a:prstGeom>
                    </pic:spPr>
                  </pic:pic>
                </a:graphicData>
              </a:graphic>
            </wp:inline>
          </w:drawing>
        </w:r>
        <w:r w:rsidR="00BF5A12" w:rsidDel="00912895">
          <w:rPr>
            <w:lang w:val="en-US"/>
          </w:rPr>
          <w:delText xml:space="preserve"> </w:delText>
        </w:r>
      </w:del>
    </w:p>
    <w:p w14:paraId="04E1E4D6" w14:textId="533D1597" w:rsidR="00BF5A12" w:rsidRPr="00F03E93" w:rsidDel="00912895" w:rsidRDefault="00BF5A12" w:rsidP="00F03E93">
      <w:pPr>
        <w:rPr>
          <w:del w:id="1855" w:author="Indrasan Yadav" w:date="2024-04-03T18:23:00Z" w16du:dateUtc="2024-04-03T12:53:00Z"/>
        </w:rPr>
      </w:pPr>
      <w:del w:id="1856" w:author="Indrasan Yadav" w:date="2024-04-03T18:23:00Z" w16du:dateUtc="2024-04-03T12:53:00Z">
        <w:r w:rsidDel="00912895">
          <w:rPr>
            <w:noProof/>
          </w:rPr>
          <mc:AlternateContent>
            <mc:Choice Requires="wps">
              <w:drawing>
                <wp:anchor distT="0" distB="0" distL="114300" distR="114300" simplePos="0" relativeHeight="251689984" behindDoc="0" locked="0" layoutInCell="1" allowOverlap="1" wp14:anchorId="01B85A97" wp14:editId="1D79A068">
                  <wp:simplePos x="0" y="0"/>
                  <wp:positionH relativeFrom="column">
                    <wp:posOffset>2956560</wp:posOffset>
                  </wp:positionH>
                  <wp:positionV relativeFrom="paragraph">
                    <wp:posOffset>38099</wp:posOffset>
                  </wp:positionV>
                  <wp:extent cx="45720" cy="368935"/>
                  <wp:effectExtent l="38100" t="38100" r="68580" b="50165"/>
                  <wp:wrapNone/>
                  <wp:docPr id="34" name="Connector: Curved 34"/>
                  <wp:cNvGraphicFramePr/>
                  <a:graphic xmlns:a="http://schemas.openxmlformats.org/drawingml/2006/main">
                    <a:graphicData uri="http://schemas.microsoft.com/office/word/2010/wordprocessingShape">
                      <wps:wsp>
                        <wps:cNvCnPr/>
                        <wps:spPr>
                          <a:xfrm flipV="1">
                            <a:off x="0" y="0"/>
                            <a:ext cx="45720" cy="368935"/>
                          </a:xfrm>
                          <a:prstGeom prst="curvedConnector3">
                            <a:avLst>
                              <a:gd name="adj1" fmla="val 80068"/>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D97BB" id="Connector: Curved 34" o:spid="_x0000_s1026" type="#_x0000_t38" style="position:absolute;margin-left:232.8pt;margin-top:3pt;width:3.6pt;height:29.0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" adj="17295" strokecolor="#4472c4 [3204]" strokeweight=".5pt">
                  <v:stroke startarrow="block" endarrow="block" joinstyle="miter"/>
                </v:shape>
              </w:pict>
            </mc:Fallback>
          </mc:AlternateContent>
        </w:r>
        <w:r w:rsidDel="00912895">
          <w:rPr>
            <w:lang w:val="en-US"/>
          </w:rPr>
          <w:delText xml:space="preserve">                                                                                                  Second Command to get the License File Nam </w:delText>
        </w:r>
      </w:del>
    </w:p>
    <w:p w14:paraId="0DC82021" w14:textId="4DC6710E" w:rsidR="00963BC7" w:rsidDel="00912895" w:rsidRDefault="008C57D2" w:rsidP="00B14010">
      <w:pPr>
        <w:rPr>
          <w:del w:id="1857" w:author="Indrasan Yadav" w:date="2024-04-03T18:23:00Z" w16du:dateUtc="2024-04-03T12:53:00Z"/>
          <w:lang w:val="en-US"/>
        </w:rPr>
      </w:pPr>
      <w:del w:id="1858" w:author="Indrasan Yadav" w:date="2024-04-03T18:23:00Z" w16du:dateUtc="2024-04-03T12:53:00Z">
        <w:r w:rsidDel="00912895">
          <w:rPr>
            <w:noProof/>
          </w:rPr>
          <w:drawing>
            <wp:inline distT="0" distB="0" distL="0" distR="0" wp14:anchorId="02A96036" wp14:editId="22F254EE">
              <wp:extent cx="6287046" cy="883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5229" cy="885070"/>
                      </a:xfrm>
                      <a:prstGeom prst="rect">
                        <a:avLst/>
                      </a:prstGeom>
                    </pic:spPr>
                  </pic:pic>
                </a:graphicData>
              </a:graphic>
            </wp:inline>
          </w:drawing>
        </w:r>
      </w:del>
    </w:p>
    <w:p w14:paraId="76466C8E" w14:textId="50EC0D56" w:rsidR="00C00F4E" w:rsidDel="00912895" w:rsidRDefault="00C00F4E" w:rsidP="00B14010">
      <w:pPr>
        <w:rPr>
          <w:del w:id="1859" w:author="Indrasan Yadav" w:date="2024-04-03T18:23:00Z" w16du:dateUtc="2024-04-03T12:53:00Z"/>
          <w:lang w:val="en-US"/>
        </w:rPr>
      </w:pPr>
    </w:p>
    <w:p w14:paraId="7DFE5860" w14:textId="49218162" w:rsidR="00C00F4E" w:rsidDel="00912895" w:rsidRDefault="00C00F4E" w:rsidP="00C00F4E">
      <w:pPr>
        <w:rPr>
          <w:del w:id="1860" w:author="Indrasan Yadav" w:date="2024-04-03T18:23:00Z" w16du:dateUtc="2024-04-03T12:53:00Z"/>
          <w:lang w:val="en-US"/>
        </w:rPr>
      </w:pPr>
      <w:del w:id="1861" w:author="Indrasan Yadav" w:date="2024-04-03T18:23:00Z" w16du:dateUtc="2024-04-03T12:53:00Z">
        <w:r w:rsidDel="00912895">
          <w:rPr>
            <w:lang w:val="en-US"/>
          </w:rPr>
          <w:delText>These are details that need to be extracted and mapped in NEP</w:delText>
        </w:r>
        <w:r w:rsidDel="00912895">
          <w:rPr>
            <w:lang w:val="en-US"/>
          </w:rPr>
          <w:br/>
        </w:r>
      </w:del>
    </w:p>
    <w:p w14:paraId="21915768" w14:textId="5760B7AB" w:rsidR="00C00F4E" w:rsidDel="00912895" w:rsidRDefault="00C00F4E" w:rsidP="00C00F4E">
      <w:pPr>
        <w:pStyle w:val="ListParagraph"/>
        <w:numPr>
          <w:ilvl w:val="0"/>
          <w:numId w:val="24"/>
        </w:numPr>
        <w:rPr>
          <w:del w:id="1862" w:author="Indrasan Yadav" w:date="2024-04-03T18:23:00Z" w16du:dateUtc="2024-04-03T12:53:00Z"/>
        </w:rPr>
      </w:pPr>
      <w:del w:id="1863" w:author="Indrasan Yadav" w:date="2024-04-03T18:23:00Z" w16du:dateUtc="2024-04-03T12:53:00Z">
        <w:r w:rsidDel="00912895">
          <w:delText>First line is having Node Name which should be parsed and mapped to every license item.In Zain we have two UGWs , we have to take the name without ZAIN from the first line in [] or &lt;&gt; brackets.</w:delText>
        </w:r>
      </w:del>
    </w:p>
    <w:p w14:paraId="3DAA4EAD" w14:textId="38BF17F4" w:rsidR="00C00F4E" w:rsidDel="00912895" w:rsidRDefault="00C00F4E" w:rsidP="00F03E93">
      <w:pPr>
        <w:pStyle w:val="ListParagraph"/>
        <w:numPr>
          <w:ilvl w:val="0"/>
          <w:numId w:val="24"/>
        </w:numPr>
        <w:rPr>
          <w:del w:id="1864" w:author="Indrasan Yadav" w:date="2024-04-03T18:23:00Z" w16du:dateUtc="2024-04-03T12:53:00Z"/>
        </w:rPr>
      </w:pPr>
      <w:del w:id="1865" w:author="Indrasan Yadav" w:date="2024-04-03T18:23:00Z" w16du:dateUtc="2024-04-03T12:53:00Z">
        <w:r w:rsidDel="00912895">
          <w:delText>We are taking License details in separate dumps so the NE name with the main dumps should be mapped to this dump.The node name here is in [] brackets and we have to take without Zain so the name is SSB_UGW6.</w:delText>
        </w:r>
      </w:del>
    </w:p>
    <w:p w14:paraId="49991CD6" w14:textId="1D3A4CB4" w:rsidR="00C00F4E" w:rsidDel="00912895" w:rsidRDefault="00C00F4E" w:rsidP="00C00F4E">
      <w:pPr>
        <w:pStyle w:val="ListParagraph"/>
        <w:numPr>
          <w:ilvl w:val="0"/>
          <w:numId w:val="24"/>
        </w:numPr>
        <w:rPr>
          <w:del w:id="1866" w:author="Indrasan Yadav" w:date="2024-04-03T18:23:00Z" w16du:dateUtc="2024-04-03T12:53:00Z"/>
        </w:rPr>
      </w:pPr>
      <w:del w:id="1867" w:author="Indrasan Yadav" w:date="2024-04-03T18:23:00Z" w16du:dateUtc="2024-04-03T12:53:00Z">
        <w:r w:rsidDel="00912895">
          <w:delText>Need to parse License detail, Allocated, Unit, Expiry date columns from this file and mapped to corresponding attributes in NEP along with Node Name prepended to every license item.</w:delText>
        </w:r>
      </w:del>
    </w:p>
    <w:p w14:paraId="11F41D5B" w14:textId="5DA28482" w:rsidR="00C00F4E" w:rsidDel="00912895" w:rsidRDefault="00C00F4E" w:rsidP="00C00F4E">
      <w:pPr>
        <w:pStyle w:val="ListParagraph"/>
        <w:numPr>
          <w:ilvl w:val="0"/>
          <w:numId w:val="24"/>
        </w:numPr>
        <w:rPr>
          <w:del w:id="1868" w:author="Indrasan Yadav" w:date="2024-04-03T18:23:00Z" w16du:dateUtc="2024-04-03T12:53:00Z"/>
        </w:rPr>
      </w:pPr>
      <w:del w:id="1869" w:author="Indrasan Yadav" w:date="2024-04-03T18:23:00Z" w16du:dateUtc="2024-04-03T12:53:00Z">
        <w:r w:rsidDel="00912895">
          <w:delText>You have to consider the output between command “</w:delText>
        </w:r>
        <w:r w:rsidRPr="00C00F4E" w:rsidDel="00912895">
          <w:rPr>
            <w:b/>
            <w:bCs/>
          </w:rPr>
          <w:delText>display license config</w:delText>
        </w:r>
        <w:r w:rsidDel="00912895">
          <w:delText>”.</w:delText>
        </w:r>
      </w:del>
    </w:p>
    <w:p w14:paraId="6CBA338A" w14:textId="3551BAEB" w:rsidR="00C00F4E" w:rsidDel="00912895" w:rsidRDefault="00C00F4E" w:rsidP="00C00F4E">
      <w:pPr>
        <w:pStyle w:val="ListParagraph"/>
        <w:numPr>
          <w:ilvl w:val="0"/>
          <w:numId w:val="24"/>
        </w:numPr>
        <w:rPr>
          <w:del w:id="1870" w:author="Indrasan Yadav" w:date="2024-04-03T18:23:00Z" w16du:dateUtc="2024-04-03T12:53:00Z"/>
        </w:rPr>
      </w:pPr>
      <w:del w:id="1871" w:author="Indrasan Yadav" w:date="2024-04-03T18:23:00Z" w16du:dateUtc="2024-04-03T12:53:00Z">
        <w:r w:rsidDel="00912895">
          <w:delText>There is another  command “</w:delText>
        </w:r>
        <w:r w:rsidRPr="00F03E93" w:rsidDel="00912895">
          <w:rPr>
            <w:b/>
            <w:bCs/>
          </w:rPr>
          <w:delText>display license file”</w:delText>
        </w:r>
        <w:r w:rsidDel="00912895">
          <w:rPr>
            <w:b/>
            <w:bCs/>
          </w:rPr>
          <w:delText xml:space="preserve"> </w:delText>
        </w:r>
        <w:r w:rsidRPr="00F03E93" w:rsidDel="00912895">
          <w:delText>from here we have to take the License file name and add that in License Detail Column only with</w:delText>
        </w:r>
        <w:r w:rsidDel="00912895">
          <w:rPr>
            <w:b/>
            <w:bCs/>
          </w:rPr>
          <w:delText xml:space="preserve"> “</w:delText>
        </w:r>
        <w:r w:rsidRPr="00C00F4E" w:rsidDel="00912895">
          <w:rPr>
            <w:b/>
            <w:bCs/>
          </w:rPr>
          <w:delText>License file name</w:delText>
        </w:r>
        <w:r w:rsidDel="00912895">
          <w:rPr>
            <w:b/>
            <w:bCs/>
          </w:rPr>
          <w:delText xml:space="preserve">”. </w:delText>
        </w:r>
        <w:r w:rsidRPr="00F03E93" w:rsidDel="00912895">
          <w:delText>We have to consider this name where</w:delText>
        </w:r>
        <w:r w:rsidDel="00912895">
          <w:rPr>
            <w:b/>
            <w:bCs/>
          </w:rPr>
          <w:delText xml:space="preserve"> </w:delText>
        </w:r>
        <w:r w:rsidRPr="00C00F4E" w:rsidDel="00912895">
          <w:rPr>
            <w:b/>
            <w:bCs/>
          </w:rPr>
          <w:delText>Valid file area ID = 0</w:delText>
        </w:r>
      </w:del>
    </w:p>
    <w:p w14:paraId="5D16D6D7" w14:textId="13806EFB" w:rsidR="00C00F4E" w:rsidDel="00912895" w:rsidRDefault="00C00F4E" w:rsidP="00C00F4E">
      <w:pPr>
        <w:ind w:left="360"/>
        <w:rPr>
          <w:del w:id="1872" w:author="Indrasan Yadav" w:date="2024-04-03T18:23:00Z" w16du:dateUtc="2024-04-03T12:53:00Z"/>
        </w:rPr>
      </w:pPr>
      <w:del w:id="1873" w:author="Indrasan Yadav" w:date="2024-04-03T18:23:00Z" w16du:dateUtc="2024-04-03T12:53:00Z">
        <w:r w:rsidDel="00912895">
          <w:delText xml:space="preserve"> Below table provides mapping of attributes</w:delText>
        </w:r>
      </w:del>
    </w:p>
    <w:p w14:paraId="503CEB71" w14:textId="412E3DBE" w:rsidR="00C00F4E" w:rsidDel="00912895" w:rsidRDefault="00C00F4E" w:rsidP="00C00F4E">
      <w:pPr>
        <w:ind w:left="360"/>
        <w:rPr>
          <w:del w:id="1874" w:author="Indrasan Yadav" w:date="2024-04-03T18:23:00Z" w16du:dateUtc="2024-04-03T12:53:00Z"/>
        </w:rPr>
      </w:pPr>
    </w:p>
    <w:p w14:paraId="7DCC3994" w14:textId="26038275" w:rsidR="005F51A8" w:rsidDel="00912895" w:rsidRDefault="005F51A8" w:rsidP="00C00F4E">
      <w:pPr>
        <w:ind w:left="360"/>
        <w:rPr>
          <w:del w:id="1875" w:author="Indrasan Yadav" w:date="2024-04-03T18:23:00Z" w16du:dateUtc="2024-04-03T12:53:00Z"/>
        </w:rPr>
      </w:pPr>
    </w:p>
    <w:p w14:paraId="4F43F16C" w14:textId="7F0D0EB2" w:rsidR="00EB7180" w:rsidDel="00912895" w:rsidRDefault="00C00F4E" w:rsidP="00C00F4E">
      <w:pPr>
        <w:ind w:left="360"/>
        <w:rPr>
          <w:del w:id="1876" w:author="Indrasan Yadav" w:date="2024-04-03T18:23:00Z" w16du:dateUtc="2024-04-03T12:53:00Z"/>
        </w:rPr>
      </w:pPr>
      <w:del w:id="1877" w:author="Indrasan Yadav" w:date="2024-04-03T18:23:00Z" w16du:dateUtc="2024-04-03T12:53:00Z">
        <w:r w:rsidDel="00912895">
          <w:fldChar w:fldCharType="begin"/>
        </w:r>
        <w:r w:rsidDel="00912895">
          <w:delInstrText xml:space="preserve"> LINK </w:delInstrText>
        </w:r>
        <w:r w:rsidR="00EB7180" w:rsidDel="00912895">
          <w:delInstrText xml:space="preserve">Excel.Sheet.12 "E:\\ZAIN KUWAIT\\LICENSE\\CS CORE\\CS Core License Info\\CS Core License Info\\CORE LICENSE PARAMETERS.xlsx" Sheet7!R1C1:R10C4 </w:delInstrText>
        </w:r>
        <w:r w:rsidDel="00912895">
          <w:delInstrText xml:space="preserve">\a \f 4 \h  \* MERGEFORMAT </w:delInstrText>
        </w:r>
        <w:r w:rsidDel="00912895">
          <w:fldChar w:fldCharType="separate"/>
        </w:r>
      </w:del>
    </w:p>
    <w:tbl>
      <w:tblPr>
        <w:tblW w:w="9650" w:type="dxa"/>
        <w:tblLook w:val="04A0" w:firstRow="1" w:lastRow="0" w:firstColumn="1" w:lastColumn="0" w:noHBand="0" w:noVBand="1"/>
      </w:tblPr>
      <w:tblGrid>
        <w:gridCol w:w="1592"/>
        <w:gridCol w:w="1847"/>
        <w:gridCol w:w="1213"/>
        <w:gridCol w:w="4998"/>
      </w:tblGrid>
      <w:tr w:rsidR="00EB7180" w:rsidRPr="00EB7180" w:rsidDel="00912895" w14:paraId="3804A558" w14:textId="07310361" w:rsidTr="00EB7180">
        <w:trPr>
          <w:divId w:val="340594354"/>
          <w:trHeight w:val="281"/>
          <w:ins w:id="1878" w:author="Ahad Siddiqui" w:date="2020-02-26T17:39:00Z"/>
          <w:del w:id="1879" w:author="Indrasan Yadav" w:date="2024-04-03T18:23: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2068B8E" w14:textId="302ECD92" w:rsidR="00EB7180" w:rsidRPr="00EB7180" w:rsidDel="00912895" w:rsidRDefault="00EB7180">
            <w:pPr>
              <w:spacing w:after="0" w:line="240" w:lineRule="auto"/>
              <w:jc w:val="center"/>
              <w:rPr>
                <w:ins w:id="1880" w:author="Ahad Siddiqui" w:date="2020-02-26T17:39:00Z"/>
                <w:del w:id="1881" w:author="Indrasan Yadav" w:date="2024-04-03T18:23:00Z" w16du:dateUtc="2024-04-03T12:53:00Z"/>
                <w:rFonts w:ascii="Calibri" w:eastAsia="Times New Roman" w:hAnsi="Calibri" w:cs="Calibri"/>
                <w:color w:val="000000"/>
                <w:lang w:eastAsia="en-IN"/>
                <w:rPrChange w:id="1882" w:author="Ahad Siddiqui" w:date="2020-02-26T17:39:00Z">
                  <w:rPr>
                    <w:ins w:id="1883" w:author="Ahad Siddiqui" w:date="2020-02-26T17:39:00Z"/>
                    <w:del w:id="1884" w:author="Indrasan Yadav" w:date="2024-04-03T18:23:00Z" w16du:dateUtc="2024-04-03T12:53:00Z"/>
                    <w:rFonts w:ascii="Calibri" w:hAnsi="Calibri" w:cs="Calibri"/>
                    <w:color w:val="000000"/>
                  </w:rPr>
                </w:rPrChange>
              </w:rPr>
              <w:pPrChange w:id="1885" w:author="Ahad Siddiqui" w:date="2020-02-26T17:39:00Z">
                <w:pPr>
                  <w:jc w:val="center"/>
                </w:pPr>
              </w:pPrChange>
            </w:pPr>
            <w:ins w:id="1886" w:author="Ahad Siddiqui" w:date="2020-02-26T17:39:00Z">
              <w:del w:id="1887" w:author="Indrasan Yadav" w:date="2024-04-03T18:23:00Z" w16du:dateUtc="2024-04-03T12:53:00Z">
                <w:r w:rsidRPr="00EB7180" w:rsidDel="00912895">
                  <w:rPr>
                    <w:rFonts w:ascii="Calibri" w:eastAsia="Times New Roman" w:hAnsi="Calibri" w:cs="Calibri"/>
                    <w:color w:val="000000"/>
                    <w:lang w:eastAsia="en-IN"/>
                    <w:rPrChange w:id="1888" w:author="Ahad Siddiqui" w:date="2020-02-26T17:39:00Z">
                      <w:rPr>
                        <w:rFonts w:ascii="Calibri" w:hAnsi="Calibri" w:cs="Calibri"/>
                        <w:color w:val="000000"/>
                      </w:rPr>
                    </w:rPrChange>
                  </w:rPr>
                  <w:delText>NEP Attribute</w:delText>
                </w:r>
              </w:del>
            </w:ins>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3024A632" w14:textId="70BFD018" w:rsidR="00EB7180" w:rsidRPr="00EB7180" w:rsidDel="00912895" w:rsidRDefault="00EB7180">
            <w:pPr>
              <w:spacing w:after="0" w:line="240" w:lineRule="auto"/>
              <w:jc w:val="center"/>
              <w:rPr>
                <w:ins w:id="1889" w:author="Ahad Siddiqui" w:date="2020-02-26T17:39:00Z"/>
                <w:del w:id="1890" w:author="Indrasan Yadav" w:date="2024-04-03T18:23:00Z" w16du:dateUtc="2024-04-03T12:53:00Z"/>
                <w:rFonts w:ascii="Calibri" w:eastAsia="Times New Roman" w:hAnsi="Calibri" w:cs="Calibri"/>
                <w:color w:val="000000"/>
                <w:lang w:eastAsia="en-IN"/>
                <w:rPrChange w:id="1891" w:author="Ahad Siddiqui" w:date="2020-02-26T17:39:00Z">
                  <w:rPr>
                    <w:ins w:id="1892" w:author="Ahad Siddiqui" w:date="2020-02-26T17:39:00Z"/>
                    <w:del w:id="1893" w:author="Indrasan Yadav" w:date="2024-04-03T18:23:00Z" w16du:dateUtc="2024-04-03T12:53:00Z"/>
                  </w:rPr>
                </w:rPrChange>
              </w:rPr>
              <w:pPrChange w:id="1894" w:author="Ahad Siddiqui" w:date="2020-02-26T17:39:00Z">
                <w:pPr>
                  <w:jc w:val="center"/>
                </w:pPr>
              </w:pPrChange>
            </w:pPr>
            <w:ins w:id="1895" w:author="Ahad Siddiqui" w:date="2020-02-26T17:39:00Z">
              <w:del w:id="1896" w:author="Indrasan Yadav" w:date="2024-04-03T18:23:00Z" w16du:dateUtc="2024-04-03T12:53:00Z">
                <w:r w:rsidRPr="00EB7180" w:rsidDel="00912895">
                  <w:rPr>
                    <w:rFonts w:ascii="Calibri" w:eastAsia="Times New Roman" w:hAnsi="Calibri" w:cs="Calibri"/>
                    <w:color w:val="000000"/>
                    <w:lang w:eastAsia="en-IN"/>
                    <w:rPrChange w:id="1897" w:author="Ahad Siddiqui" w:date="2020-02-26T17:39:00Z">
                      <w:rPr/>
                    </w:rPrChange>
                  </w:rPr>
                  <w:delText>Dump File Attribute</w:delText>
                </w:r>
              </w:del>
            </w:ins>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9089D51" w14:textId="35F54551" w:rsidR="00EB7180" w:rsidRPr="00EB7180" w:rsidDel="00912895" w:rsidRDefault="00EB7180">
            <w:pPr>
              <w:spacing w:after="0" w:line="240" w:lineRule="auto"/>
              <w:jc w:val="center"/>
              <w:rPr>
                <w:ins w:id="1898" w:author="Ahad Siddiqui" w:date="2020-02-26T17:39:00Z"/>
                <w:del w:id="1899" w:author="Indrasan Yadav" w:date="2024-04-03T18:23:00Z" w16du:dateUtc="2024-04-03T12:53:00Z"/>
                <w:rFonts w:ascii="Calibri" w:eastAsia="Times New Roman" w:hAnsi="Calibri" w:cs="Calibri"/>
                <w:color w:val="000000"/>
                <w:lang w:eastAsia="en-IN"/>
                <w:rPrChange w:id="1900" w:author="Ahad Siddiqui" w:date="2020-02-26T17:39:00Z">
                  <w:rPr>
                    <w:ins w:id="1901" w:author="Ahad Siddiqui" w:date="2020-02-26T17:39:00Z"/>
                    <w:del w:id="1902" w:author="Indrasan Yadav" w:date="2024-04-03T18:23:00Z" w16du:dateUtc="2024-04-03T12:53:00Z"/>
                  </w:rPr>
                </w:rPrChange>
              </w:rPr>
              <w:pPrChange w:id="1903" w:author="Ahad Siddiqui" w:date="2020-02-26T17:39:00Z">
                <w:pPr>
                  <w:jc w:val="center"/>
                </w:pPr>
              </w:pPrChange>
            </w:pPr>
            <w:ins w:id="1904" w:author="Ahad Siddiqui" w:date="2020-02-26T17:39:00Z">
              <w:del w:id="1905" w:author="Indrasan Yadav" w:date="2024-04-03T18:23:00Z" w16du:dateUtc="2024-04-03T12:53:00Z">
                <w:r w:rsidRPr="00EB7180" w:rsidDel="00912895">
                  <w:rPr>
                    <w:rFonts w:ascii="Calibri" w:eastAsia="Times New Roman" w:hAnsi="Calibri" w:cs="Calibri"/>
                    <w:color w:val="000000"/>
                    <w:lang w:eastAsia="en-IN"/>
                    <w:rPrChange w:id="1906" w:author="Ahad Siddiqui" w:date="2020-02-26T17:39:00Z">
                      <w:rPr/>
                    </w:rPrChange>
                  </w:rPr>
                  <w:delText>Mandatory</w:delText>
                </w:r>
              </w:del>
            </w:ins>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2A87D50A" w14:textId="15F2303B" w:rsidR="00EB7180" w:rsidRPr="00EB7180" w:rsidDel="00912895" w:rsidRDefault="00EB7180">
            <w:pPr>
              <w:spacing w:after="0" w:line="240" w:lineRule="auto"/>
              <w:jc w:val="center"/>
              <w:rPr>
                <w:ins w:id="1907" w:author="Ahad Siddiqui" w:date="2020-02-26T17:39:00Z"/>
                <w:del w:id="1908" w:author="Indrasan Yadav" w:date="2024-04-03T18:23:00Z" w16du:dateUtc="2024-04-03T12:53:00Z"/>
                <w:rFonts w:ascii="Calibri" w:eastAsia="Times New Roman" w:hAnsi="Calibri" w:cs="Calibri"/>
                <w:color w:val="000000"/>
                <w:lang w:eastAsia="en-IN"/>
                <w:rPrChange w:id="1909" w:author="Ahad Siddiqui" w:date="2020-02-26T17:39:00Z">
                  <w:rPr>
                    <w:ins w:id="1910" w:author="Ahad Siddiqui" w:date="2020-02-26T17:39:00Z"/>
                    <w:del w:id="1911" w:author="Indrasan Yadav" w:date="2024-04-03T18:23:00Z" w16du:dateUtc="2024-04-03T12:53:00Z"/>
                  </w:rPr>
                </w:rPrChange>
              </w:rPr>
              <w:pPrChange w:id="1912" w:author="Ahad Siddiqui" w:date="2020-02-26T17:39:00Z">
                <w:pPr>
                  <w:jc w:val="center"/>
                </w:pPr>
              </w:pPrChange>
            </w:pPr>
            <w:ins w:id="1913" w:author="Ahad Siddiqui" w:date="2020-02-26T17:39:00Z">
              <w:del w:id="1914" w:author="Indrasan Yadav" w:date="2024-04-03T18:23:00Z" w16du:dateUtc="2024-04-03T12:53:00Z">
                <w:r w:rsidRPr="00EB7180" w:rsidDel="00912895">
                  <w:rPr>
                    <w:rFonts w:ascii="Calibri" w:eastAsia="Times New Roman" w:hAnsi="Calibri" w:cs="Calibri"/>
                    <w:color w:val="000000"/>
                    <w:lang w:eastAsia="en-IN"/>
                    <w:rPrChange w:id="1915" w:author="Ahad Siddiqui" w:date="2020-02-26T17:39:00Z">
                      <w:rPr/>
                    </w:rPrChange>
                  </w:rPr>
                  <w:delText>Remarks</w:delText>
                </w:r>
              </w:del>
            </w:ins>
          </w:p>
        </w:tc>
      </w:tr>
      <w:tr w:rsidR="00EB7180" w:rsidRPr="00EB7180" w:rsidDel="00912895" w14:paraId="6945BF68" w14:textId="78A8BD7F" w:rsidTr="00EB7180">
        <w:trPr>
          <w:divId w:val="340594354"/>
          <w:trHeight w:val="281"/>
          <w:ins w:id="1916" w:author="Ahad Siddiqui" w:date="2020-02-26T17:39:00Z"/>
          <w:del w:id="1917"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547EA1A" w14:textId="12735077" w:rsidR="00EB7180" w:rsidRPr="00EB7180" w:rsidDel="00912895" w:rsidRDefault="00EB7180">
            <w:pPr>
              <w:spacing w:after="0" w:line="240" w:lineRule="auto"/>
              <w:rPr>
                <w:ins w:id="1918" w:author="Ahad Siddiqui" w:date="2020-02-26T17:39:00Z"/>
                <w:del w:id="1919" w:author="Indrasan Yadav" w:date="2024-04-03T18:23:00Z" w16du:dateUtc="2024-04-03T12:53:00Z"/>
                <w:rFonts w:ascii="Calibri" w:eastAsia="Times New Roman" w:hAnsi="Calibri" w:cs="Calibri"/>
                <w:color w:val="000000"/>
                <w:lang w:eastAsia="en-IN"/>
                <w:rPrChange w:id="1920" w:author="Ahad Siddiqui" w:date="2020-02-26T17:39:00Z">
                  <w:rPr>
                    <w:ins w:id="1921" w:author="Ahad Siddiqui" w:date="2020-02-26T17:39:00Z"/>
                    <w:del w:id="1922" w:author="Indrasan Yadav" w:date="2024-04-03T18:23:00Z" w16du:dateUtc="2024-04-03T12:53:00Z"/>
                  </w:rPr>
                </w:rPrChange>
              </w:rPr>
              <w:pPrChange w:id="1923" w:author="Ahad Siddiqui" w:date="2020-02-26T17:39:00Z">
                <w:pPr/>
              </w:pPrChange>
            </w:pPr>
            <w:ins w:id="1924" w:author="Ahad Siddiqui" w:date="2020-02-26T17:39:00Z">
              <w:del w:id="1925" w:author="Indrasan Yadav" w:date="2024-04-03T18:23:00Z" w16du:dateUtc="2024-04-03T12:53:00Z">
                <w:r w:rsidRPr="00EB7180" w:rsidDel="00912895">
                  <w:rPr>
                    <w:rFonts w:ascii="Calibri" w:eastAsia="Times New Roman" w:hAnsi="Calibri" w:cs="Calibri"/>
                    <w:color w:val="000000"/>
                    <w:lang w:eastAsia="en-IN"/>
                    <w:rPrChange w:id="1926" w:author="Ahad Siddiqui" w:date="2020-02-26T17:39:00Z">
                      <w:rPr/>
                    </w:rPrChange>
                  </w:rPr>
                  <w:delText>Node Name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52ECA5B6" w14:textId="4AE9B65C" w:rsidR="00EB7180" w:rsidRPr="00EB7180" w:rsidDel="00912895" w:rsidRDefault="00EB7180">
            <w:pPr>
              <w:spacing w:after="0" w:line="240" w:lineRule="auto"/>
              <w:rPr>
                <w:ins w:id="1927" w:author="Ahad Siddiqui" w:date="2020-02-26T17:39:00Z"/>
                <w:del w:id="1928" w:author="Indrasan Yadav" w:date="2024-04-03T18:23:00Z" w16du:dateUtc="2024-04-03T12:53:00Z"/>
                <w:rFonts w:ascii="Calibri" w:eastAsia="Times New Roman" w:hAnsi="Calibri" w:cs="Calibri"/>
                <w:color w:val="000000"/>
                <w:lang w:eastAsia="en-IN"/>
                <w:rPrChange w:id="1929" w:author="Ahad Siddiqui" w:date="2020-02-26T17:39:00Z">
                  <w:rPr>
                    <w:ins w:id="1930" w:author="Ahad Siddiqui" w:date="2020-02-26T17:39:00Z"/>
                    <w:del w:id="1931" w:author="Indrasan Yadav" w:date="2024-04-03T18:23:00Z" w16du:dateUtc="2024-04-03T12:53:00Z"/>
                  </w:rPr>
                </w:rPrChange>
              </w:rPr>
              <w:pPrChange w:id="1932" w:author="Ahad Siddiqui" w:date="2020-02-26T17:39:00Z">
                <w:pPr/>
              </w:pPrChange>
            </w:pPr>
            <w:ins w:id="1933" w:author="Ahad Siddiqui" w:date="2020-02-26T17:39:00Z">
              <w:del w:id="1934" w:author="Indrasan Yadav" w:date="2024-04-03T18:23:00Z" w16du:dateUtc="2024-04-03T12:53:00Z">
                <w:r w:rsidRPr="00EB7180" w:rsidDel="00912895">
                  <w:rPr>
                    <w:rFonts w:ascii="Calibri" w:eastAsia="Times New Roman" w:hAnsi="Calibri" w:cs="Calibri"/>
                    <w:color w:val="000000"/>
                    <w:lang w:eastAsia="en-IN"/>
                    <w:rPrChange w:id="1935" w:author="Ahad Siddiqui" w:date="2020-02-26T17:39:00Z">
                      <w:rPr/>
                    </w:rPrChange>
                  </w:rPr>
                  <w:delText>MENAME</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5B9E0EC8" w14:textId="0D4D0A9A" w:rsidR="00EB7180" w:rsidRPr="00EB7180" w:rsidDel="00912895" w:rsidRDefault="00EB7180">
            <w:pPr>
              <w:spacing w:after="0" w:line="240" w:lineRule="auto"/>
              <w:rPr>
                <w:ins w:id="1936" w:author="Ahad Siddiqui" w:date="2020-02-26T17:39:00Z"/>
                <w:del w:id="1937" w:author="Indrasan Yadav" w:date="2024-04-03T18:23:00Z" w16du:dateUtc="2024-04-03T12:53:00Z"/>
                <w:rFonts w:ascii="Calibri" w:eastAsia="Times New Roman" w:hAnsi="Calibri" w:cs="Calibri"/>
                <w:color w:val="000000"/>
                <w:lang w:eastAsia="en-IN"/>
                <w:rPrChange w:id="1938" w:author="Ahad Siddiqui" w:date="2020-02-26T17:39:00Z">
                  <w:rPr>
                    <w:ins w:id="1939" w:author="Ahad Siddiqui" w:date="2020-02-26T17:39:00Z"/>
                    <w:del w:id="1940" w:author="Indrasan Yadav" w:date="2024-04-03T18:23:00Z" w16du:dateUtc="2024-04-03T12:53:00Z"/>
                  </w:rPr>
                </w:rPrChange>
              </w:rPr>
              <w:pPrChange w:id="1941" w:author="Ahad Siddiqui" w:date="2020-02-26T17:39:00Z">
                <w:pPr/>
              </w:pPrChange>
            </w:pPr>
            <w:ins w:id="1942" w:author="Ahad Siddiqui" w:date="2020-02-26T17:39:00Z">
              <w:del w:id="1943" w:author="Indrasan Yadav" w:date="2024-04-03T18:23:00Z" w16du:dateUtc="2024-04-03T12:53:00Z">
                <w:r w:rsidRPr="00EB7180" w:rsidDel="00912895">
                  <w:rPr>
                    <w:rFonts w:ascii="Calibri" w:eastAsia="Times New Roman" w:hAnsi="Calibri" w:cs="Calibri"/>
                    <w:color w:val="000000"/>
                    <w:lang w:eastAsia="en-IN"/>
                    <w:rPrChange w:id="1944"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9A9FC6D" w14:textId="11F4D554" w:rsidR="00EB7180" w:rsidRPr="00EB7180" w:rsidDel="00912895" w:rsidRDefault="00EB7180">
            <w:pPr>
              <w:spacing w:after="0" w:line="240" w:lineRule="auto"/>
              <w:rPr>
                <w:ins w:id="1945" w:author="Ahad Siddiqui" w:date="2020-02-26T17:39:00Z"/>
                <w:del w:id="1946" w:author="Indrasan Yadav" w:date="2024-04-03T18:23:00Z" w16du:dateUtc="2024-04-03T12:53:00Z"/>
                <w:rFonts w:ascii="Calibri" w:eastAsia="Times New Roman" w:hAnsi="Calibri" w:cs="Calibri"/>
                <w:color w:val="000000"/>
                <w:lang w:eastAsia="en-IN"/>
                <w:rPrChange w:id="1947" w:author="Ahad Siddiqui" w:date="2020-02-26T17:39:00Z">
                  <w:rPr>
                    <w:ins w:id="1948" w:author="Ahad Siddiqui" w:date="2020-02-26T17:39:00Z"/>
                    <w:del w:id="1949" w:author="Indrasan Yadav" w:date="2024-04-03T18:23:00Z" w16du:dateUtc="2024-04-03T12:53:00Z"/>
                  </w:rPr>
                </w:rPrChange>
              </w:rPr>
              <w:pPrChange w:id="1950" w:author="Ahad Siddiqui" w:date="2020-02-26T17:39:00Z">
                <w:pPr/>
              </w:pPrChange>
            </w:pPr>
            <w:ins w:id="1951" w:author="Ahad Siddiqui" w:date="2020-02-26T17:39:00Z">
              <w:del w:id="1952" w:author="Indrasan Yadav" w:date="2024-04-03T18:23:00Z" w16du:dateUtc="2024-04-03T12:53:00Z">
                <w:r w:rsidRPr="00EB7180" w:rsidDel="00912895">
                  <w:rPr>
                    <w:rFonts w:ascii="Calibri" w:eastAsia="Times New Roman" w:hAnsi="Calibri" w:cs="Calibri"/>
                    <w:color w:val="000000"/>
                    <w:lang w:eastAsia="en-IN"/>
                    <w:rPrChange w:id="1953" w:author="Ahad Siddiqui" w:date="2020-02-26T17:39:00Z">
                      <w:rPr/>
                    </w:rPrChange>
                  </w:rPr>
                  <w:delText>This is present in the first line of the dump file</w:delText>
                </w:r>
              </w:del>
            </w:ins>
          </w:p>
        </w:tc>
      </w:tr>
      <w:tr w:rsidR="00EB7180" w:rsidRPr="00EB7180" w:rsidDel="00912895" w14:paraId="5BDC95BB" w14:textId="2C4CD487" w:rsidTr="00EB7180">
        <w:trPr>
          <w:divId w:val="340594354"/>
          <w:trHeight w:val="552"/>
          <w:ins w:id="1954" w:author="Ahad Siddiqui" w:date="2020-02-26T17:39:00Z"/>
          <w:del w:id="1955"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3CCE282" w14:textId="07F27F60" w:rsidR="00EB7180" w:rsidRPr="00EB7180" w:rsidDel="00912895" w:rsidRDefault="00EB7180">
            <w:pPr>
              <w:spacing w:after="0" w:line="240" w:lineRule="auto"/>
              <w:rPr>
                <w:ins w:id="1956" w:author="Ahad Siddiqui" w:date="2020-02-26T17:39:00Z"/>
                <w:del w:id="1957" w:author="Indrasan Yadav" w:date="2024-04-03T18:23:00Z" w16du:dateUtc="2024-04-03T12:53:00Z"/>
                <w:rFonts w:ascii="Calibri" w:eastAsia="Times New Roman" w:hAnsi="Calibri" w:cs="Calibri"/>
                <w:color w:val="000000"/>
                <w:lang w:eastAsia="en-IN"/>
                <w:rPrChange w:id="1958" w:author="Ahad Siddiqui" w:date="2020-02-26T17:39:00Z">
                  <w:rPr>
                    <w:ins w:id="1959" w:author="Ahad Siddiqui" w:date="2020-02-26T17:39:00Z"/>
                    <w:del w:id="1960" w:author="Indrasan Yadav" w:date="2024-04-03T18:23:00Z" w16du:dateUtc="2024-04-03T12:53:00Z"/>
                  </w:rPr>
                </w:rPrChange>
              </w:rPr>
              <w:pPrChange w:id="1961" w:author="Ahad Siddiqui" w:date="2020-02-26T17:39:00Z">
                <w:pPr/>
              </w:pPrChange>
            </w:pPr>
            <w:ins w:id="1962" w:author="Ahad Siddiqui" w:date="2020-02-26T17:39:00Z">
              <w:del w:id="1963" w:author="Indrasan Yadav" w:date="2024-04-03T18:23:00Z" w16du:dateUtc="2024-04-03T12:53:00Z">
                <w:r w:rsidRPr="00EB7180" w:rsidDel="00912895">
                  <w:rPr>
                    <w:rFonts w:ascii="Calibri" w:eastAsia="Times New Roman" w:hAnsi="Calibri" w:cs="Calibri"/>
                    <w:color w:val="000000"/>
                    <w:lang w:eastAsia="en-IN"/>
                    <w:rPrChange w:id="1964" w:author="Ahad Siddiqui" w:date="2020-02-26T17:39:00Z">
                      <w:rPr/>
                    </w:rPrChange>
                  </w:rPr>
                  <w:delText>Node Type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561A5404" w14:textId="010D2FF9" w:rsidR="00EB7180" w:rsidRPr="00EB7180" w:rsidDel="00912895" w:rsidRDefault="00EB7180">
            <w:pPr>
              <w:spacing w:after="0" w:line="240" w:lineRule="auto"/>
              <w:rPr>
                <w:ins w:id="1965" w:author="Ahad Siddiqui" w:date="2020-02-26T17:39:00Z"/>
                <w:del w:id="1966" w:author="Indrasan Yadav" w:date="2024-04-03T18:23:00Z" w16du:dateUtc="2024-04-03T12:53:00Z"/>
                <w:rFonts w:ascii="Calibri" w:eastAsia="Times New Roman" w:hAnsi="Calibri" w:cs="Calibri"/>
                <w:color w:val="000000"/>
                <w:lang w:eastAsia="en-IN"/>
                <w:rPrChange w:id="1967" w:author="Ahad Siddiqui" w:date="2020-02-26T17:39:00Z">
                  <w:rPr>
                    <w:ins w:id="1968" w:author="Ahad Siddiqui" w:date="2020-02-26T17:39:00Z"/>
                    <w:del w:id="1969" w:author="Indrasan Yadav" w:date="2024-04-03T18:23:00Z" w16du:dateUtc="2024-04-03T12:53:00Z"/>
                  </w:rPr>
                </w:rPrChange>
              </w:rPr>
              <w:pPrChange w:id="1970" w:author="Ahad Siddiqui" w:date="2020-02-26T17:39:00Z">
                <w:pPr/>
              </w:pPrChange>
            </w:pPr>
            <w:ins w:id="1971" w:author="Ahad Siddiqui" w:date="2020-02-26T17:39:00Z">
              <w:del w:id="1972" w:author="Indrasan Yadav" w:date="2024-04-03T18:23:00Z" w16du:dateUtc="2024-04-03T12:53:00Z">
                <w:r w:rsidRPr="00EB7180" w:rsidDel="00912895">
                  <w:rPr>
                    <w:rFonts w:ascii="Calibri" w:eastAsia="Times New Roman" w:hAnsi="Calibri" w:cs="Calibri"/>
                    <w:color w:val="000000"/>
                    <w:lang w:eastAsia="en-IN"/>
                    <w:rPrChange w:id="1973"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4B15FF89" w14:textId="0822A8C7" w:rsidR="00EB7180" w:rsidRPr="00EB7180" w:rsidDel="00912895" w:rsidRDefault="00EB7180">
            <w:pPr>
              <w:spacing w:after="0" w:line="240" w:lineRule="auto"/>
              <w:rPr>
                <w:ins w:id="1974" w:author="Ahad Siddiqui" w:date="2020-02-26T17:39:00Z"/>
                <w:del w:id="1975" w:author="Indrasan Yadav" w:date="2024-04-03T18:23:00Z" w16du:dateUtc="2024-04-03T12:53:00Z"/>
                <w:rFonts w:ascii="Calibri" w:eastAsia="Times New Roman" w:hAnsi="Calibri" w:cs="Calibri"/>
                <w:color w:val="000000"/>
                <w:lang w:eastAsia="en-IN"/>
                <w:rPrChange w:id="1976" w:author="Ahad Siddiqui" w:date="2020-02-26T17:39:00Z">
                  <w:rPr>
                    <w:ins w:id="1977" w:author="Ahad Siddiqui" w:date="2020-02-26T17:39:00Z"/>
                    <w:del w:id="1978" w:author="Indrasan Yadav" w:date="2024-04-03T18:23:00Z" w16du:dateUtc="2024-04-03T12:53:00Z"/>
                  </w:rPr>
                </w:rPrChange>
              </w:rPr>
              <w:pPrChange w:id="1979" w:author="Ahad Siddiqui" w:date="2020-02-26T17:39:00Z">
                <w:pPr/>
              </w:pPrChange>
            </w:pPr>
            <w:ins w:id="1980" w:author="Ahad Siddiqui" w:date="2020-02-26T17:39:00Z">
              <w:del w:id="1981" w:author="Indrasan Yadav" w:date="2024-04-03T18:23:00Z" w16du:dateUtc="2024-04-03T12:53:00Z">
                <w:r w:rsidRPr="00EB7180" w:rsidDel="00912895">
                  <w:rPr>
                    <w:rFonts w:ascii="Calibri" w:eastAsia="Times New Roman" w:hAnsi="Calibri" w:cs="Calibri"/>
                    <w:color w:val="000000"/>
                    <w:lang w:eastAsia="en-IN"/>
                    <w:rPrChange w:id="1982"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25F8FBB2" w14:textId="5539FA86" w:rsidR="00EB7180" w:rsidRPr="00EB7180" w:rsidDel="00912895" w:rsidRDefault="00EB7180">
            <w:pPr>
              <w:spacing w:after="0" w:line="240" w:lineRule="auto"/>
              <w:rPr>
                <w:ins w:id="1983" w:author="Ahad Siddiqui" w:date="2020-02-26T17:39:00Z"/>
                <w:del w:id="1984" w:author="Indrasan Yadav" w:date="2024-04-03T18:23:00Z" w16du:dateUtc="2024-04-03T12:53:00Z"/>
                <w:rFonts w:ascii="Calibri" w:eastAsia="Times New Roman" w:hAnsi="Calibri" w:cs="Calibri"/>
                <w:color w:val="000000"/>
                <w:lang w:eastAsia="en-IN"/>
                <w:rPrChange w:id="1985" w:author="Ahad Siddiqui" w:date="2020-02-26T17:39:00Z">
                  <w:rPr>
                    <w:ins w:id="1986" w:author="Ahad Siddiqui" w:date="2020-02-26T17:39:00Z"/>
                    <w:del w:id="1987" w:author="Indrasan Yadav" w:date="2024-04-03T18:23:00Z" w16du:dateUtc="2024-04-03T12:53:00Z"/>
                  </w:rPr>
                </w:rPrChange>
              </w:rPr>
              <w:pPrChange w:id="1988" w:author="Ahad Siddiqui" w:date="2020-02-26T17:39:00Z">
                <w:pPr/>
              </w:pPrChange>
            </w:pPr>
            <w:ins w:id="1989" w:author="Ahad Siddiqui" w:date="2020-02-26T17:39:00Z">
              <w:del w:id="1990" w:author="Indrasan Yadav" w:date="2024-04-03T18:23:00Z" w16du:dateUtc="2024-04-03T12:53:00Z">
                <w:r w:rsidRPr="00EB7180" w:rsidDel="00912895">
                  <w:rPr>
                    <w:rFonts w:ascii="Calibri" w:eastAsia="Times New Roman" w:hAnsi="Calibri" w:cs="Calibri"/>
                    <w:color w:val="000000"/>
                    <w:lang w:eastAsia="en-IN"/>
                    <w:rPrChange w:id="1991" w:author="Ahad Siddiqui" w:date="2020-02-26T17:39:00Z">
                      <w:rPr/>
                    </w:rPrChange>
                  </w:rPr>
                  <w:delText xml:space="preserve">The first word in the first line is the node type, in </w:delText>
                </w:r>
                <w:r w:rsidRPr="00EB7180" w:rsidDel="00912895">
                  <w:rPr>
                    <w:rFonts w:ascii="Calibri" w:eastAsia="Times New Roman" w:hAnsi="Calibri" w:cs="Calibri"/>
                    <w:b/>
                    <w:bCs/>
                    <w:color w:val="000000"/>
                    <w:lang w:eastAsia="en-IN"/>
                    <w:rPrChange w:id="1992" w:author="Ahad Siddiqui" w:date="2020-02-26T17:39:00Z">
                      <w:rPr/>
                    </w:rPrChange>
                  </w:rPr>
                  <w:delText>our</w:delText>
                </w:r>
                <w:r w:rsidRPr="00EB7180" w:rsidDel="00912895">
                  <w:rPr>
                    <w:rFonts w:ascii="Calibri" w:eastAsia="Times New Roman" w:hAnsi="Calibri" w:cs="Calibri"/>
                    <w:color w:val="000000"/>
                    <w:lang w:eastAsia="en-IN"/>
                    <w:rPrChange w:id="1993" w:author="Ahad Siddiqui" w:date="2020-02-26T17:39:00Z">
                      <w:rPr/>
                    </w:rPrChange>
                  </w:rPr>
                  <w:delText xml:space="preserve"> case it is </w:delText>
                </w:r>
                <w:r w:rsidRPr="00EB7180" w:rsidDel="00912895">
                  <w:rPr>
                    <w:rFonts w:ascii="Calibri" w:eastAsia="Times New Roman" w:hAnsi="Calibri" w:cs="Calibri"/>
                    <w:b/>
                    <w:bCs/>
                    <w:color w:val="000000"/>
                    <w:lang w:eastAsia="en-IN"/>
                    <w:rPrChange w:id="1994" w:author="Ahad Siddiqui" w:date="2020-02-26T17:39:00Z">
                      <w:rPr>
                        <w:b/>
                        <w:bCs/>
                      </w:rPr>
                    </w:rPrChange>
                  </w:rPr>
                  <w:delText>SE2900</w:delText>
                </w:r>
              </w:del>
            </w:ins>
          </w:p>
        </w:tc>
      </w:tr>
      <w:tr w:rsidR="00EB7180" w:rsidRPr="00EB7180" w:rsidDel="00912895" w14:paraId="3349E91A" w14:textId="0E9C908E" w:rsidTr="00EB7180">
        <w:trPr>
          <w:divId w:val="340594354"/>
          <w:trHeight w:val="281"/>
          <w:ins w:id="1995" w:author="Ahad Siddiqui" w:date="2020-02-26T17:39:00Z"/>
          <w:del w:id="1996"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691E5F" w14:textId="07E5571C" w:rsidR="00EB7180" w:rsidRPr="00EB7180" w:rsidDel="00912895" w:rsidRDefault="00EB7180">
            <w:pPr>
              <w:spacing w:after="0" w:line="240" w:lineRule="auto"/>
              <w:rPr>
                <w:ins w:id="1997" w:author="Ahad Siddiqui" w:date="2020-02-26T17:39:00Z"/>
                <w:del w:id="1998" w:author="Indrasan Yadav" w:date="2024-04-03T18:23:00Z" w16du:dateUtc="2024-04-03T12:53:00Z"/>
                <w:rFonts w:ascii="Calibri" w:eastAsia="Times New Roman" w:hAnsi="Calibri" w:cs="Calibri"/>
                <w:color w:val="000000"/>
                <w:lang w:eastAsia="en-IN"/>
                <w:rPrChange w:id="1999" w:author="Ahad Siddiqui" w:date="2020-02-26T17:39:00Z">
                  <w:rPr>
                    <w:ins w:id="2000" w:author="Ahad Siddiqui" w:date="2020-02-26T17:39:00Z"/>
                    <w:del w:id="2001" w:author="Indrasan Yadav" w:date="2024-04-03T18:23:00Z" w16du:dateUtc="2024-04-03T12:53:00Z"/>
                  </w:rPr>
                </w:rPrChange>
              </w:rPr>
              <w:pPrChange w:id="2002" w:author="Ahad Siddiqui" w:date="2020-02-26T17:39:00Z">
                <w:pPr/>
              </w:pPrChange>
            </w:pPr>
            <w:ins w:id="2003" w:author="Ahad Siddiqui" w:date="2020-02-26T17:39:00Z">
              <w:del w:id="2004" w:author="Indrasan Yadav" w:date="2024-04-03T18:23:00Z" w16du:dateUtc="2024-04-03T12:53:00Z">
                <w:r w:rsidRPr="00EB7180" w:rsidDel="00912895">
                  <w:rPr>
                    <w:rFonts w:ascii="Calibri" w:eastAsia="Times New Roman" w:hAnsi="Calibri" w:cs="Calibri"/>
                    <w:color w:val="000000"/>
                    <w:lang w:eastAsia="en-IN"/>
                    <w:rPrChange w:id="2005" w:author="Ahad Siddiqui" w:date="2020-02-26T17:39:00Z">
                      <w:rPr/>
                    </w:rPrChange>
                  </w:rPr>
                  <w:delText>License Identifier</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33BEEA85" w14:textId="61539DCD" w:rsidR="00EB7180" w:rsidRPr="00EB7180" w:rsidDel="00912895" w:rsidRDefault="00EB7180">
            <w:pPr>
              <w:spacing w:after="0" w:line="240" w:lineRule="auto"/>
              <w:rPr>
                <w:ins w:id="2006" w:author="Ahad Siddiqui" w:date="2020-02-26T17:39:00Z"/>
                <w:del w:id="2007" w:author="Indrasan Yadav" w:date="2024-04-03T18:23:00Z" w16du:dateUtc="2024-04-03T12:53:00Z"/>
                <w:rFonts w:ascii="Calibri" w:eastAsia="Times New Roman" w:hAnsi="Calibri" w:cs="Calibri"/>
                <w:color w:val="000000"/>
                <w:lang w:eastAsia="en-IN"/>
                <w:rPrChange w:id="2008" w:author="Ahad Siddiqui" w:date="2020-02-26T17:39:00Z">
                  <w:rPr>
                    <w:ins w:id="2009" w:author="Ahad Siddiqui" w:date="2020-02-26T17:39:00Z"/>
                    <w:del w:id="2010" w:author="Indrasan Yadav" w:date="2024-04-03T18:23:00Z" w16du:dateUtc="2024-04-03T12:53:00Z"/>
                  </w:rPr>
                </w:rPrChange>
              </w:rPr>
              <w:pPrChange w:id="2011" w:author="Ahad Siddiqui" w:date="2020-02-26T17:39:00Z">
                <w:pPr/>
              </w:pPrChange>
            </w:pPr>
            <w:ins w:id="2012" w:author="Ahad Siddiqui" w:date="2020-02-26T17:39:00Z">
              <w:del w:id="2013" w:author="Indrasan Yadav" w:date="2024-04-03T18:23:00Z" w16du:dateUtc="2024-04-03T12:53:00Z">
                <w:r w:rsidRPr="00EB7180" w:rsidDel="00912895">
                  <w:rPr>
                    <w:rFonts w:ascii="Calibri" w:eastAsia="Times New Roman" w:hAnsi="Calibri" w:cs="Calibri"/>
                    <w:color w:val="000000"/>
                    <w:lang w:eastAsia="en-IN"/>
                    <w:rPrChange w:id="2014" w:author="Ahad Siddiqui" w:date="2020-02-26T17:39:00Z">
                      <w:rPr/>
                    </w:rPrChange>
                  </w:rPr>
                  <w:delText>License Identifier</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3E37B926" w14:textId="3B7B4E79" w:rsidR="00EB7180" w:rsidRPr="00EB7180" w:rsidDel="00912895" w:rsidRDefault="00EB7180">
            <w:pPr>
              <w:spacing w:after="0" w:line="240" w:lineRule="auto"/>
              <w:rPr>
                <w:ins w:id="2015" w:author="Ahad Siddiqui" w:date="2020-02-26T17:39:00Z"/>
                <w:del w:id="2016" w:author="Indrasan Yadav" w:date="2024-04-03T18:23:00Z" w16du:dateUtc="2024-04-03T12:53:00Z"/>
                <w:rFonts w:ascii="Calibri" w:eastAsia="Times New Roman" w:hAnsi="Calibri" w:cs="Calibri"/>
                <w:color w:val="000000"/>
                <w:lang w:eastAsia="en-IN"/>
                <w:rPrChange w:id="2017" w:author="Ahad Siddiqui" w:date="2020-02-26T17:39:00Z">
                  <w:rPr>
                    <w:ins w:id="2018" w:author="Ahad Siddiqui" w:date="2020-02-26T17:39:00Z"/>
                    <w:del w:id="2019" w:author="Indrasan Yadav" w:date="2024-04-03T18:23:00Z" w16du:dateUtc="2024-04-03T12:53:00Z"/>
                  </w:rPr>
                </w:rPrChange>
              </w:rPr>
              <w:pPrChange w:id="2020" w:author="Ahad Siddiqui" w:date="2020-02-26T17:39:00Z">
                <w:pPr/>
              </w:pPrChange>
            </w:pPr>
            <w:ins w:id="2021" w:author="Ahad Siddiqui" w:date="2020-02-26T17:39:00Z">
              <w:del w:id="2022" w:author="Indrasan Yadav" w:date="2024-04-03T18:23:00Z" w16du:dateUtc="2024-04-03T12:53:00Z">
                <w:r w:rsidRPr="00EB7180" w:rsidDel="00912895">
                  <w:rPr>
                    <w:rFonts w:ascii="Calibri" w:eastAsia="Times New Roman" w:hAnsi="Calibri" w:cs="Calibri"/>
                    <w:color w:val="000000"/>
                    <w:lang w:eastAsia="en-IN"/>
                    <w:rPrChange w:id="2023"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7AC6AF8F" w14:textId="7EE0BC16" w:rsidR="00EB7180" w:rsidRPr="00EB7180" w:rsidDel="00912895" w:rsidRDefault="00EB7180">
            <w:pPr>
              <w:spacing w:after="0" w:line="240" w:lineRule="auto"/>
              <w:rPr>
                <w:ins w:id="2024" w:author="Ahad Siddiqui" w:date="2020-02-26T17:39:00Z"/>
                <w:del w:id="2025" w:author="Indrasan Yadav" w:date="2024-04-03T18:23:00Z" w16du:dateUtc="2024-04-03T12:53:00Z"/>
                <w:rFonts w:ascii="Calibri" w:eastAsia="Times New Roman" w:hAnsi="Calibri" w:cs="Calibri"/>
                <w:color w:val="000000"/>
                <w:lang w:eastAsia="en-IN"/>
                <w:rPrChange w:id="2026" w:author="Ahad Siddiqui" w:date="2020-02-26T17:39:00Z">
                  <w:rPr>
                    <w:ins w:id="2027" w:author="Ahad Siddiqui" w:date="2020-02-26T17:39:00Z"/>
                    <w:del w:id="2028" w:author="Indrasan Yadav" w:date="2024-04-03T18:23:00Z" w16du:dateUtc="2024-04-03T12:53:00Z"/>
                  </w:rPr>
                </w:rPrChange>
              </w:rPr>
              <w:pPrChange w:id="2029" w:author="Ahad Siddiqui" w:date="2020-02-26T17:39:00Z">
                <w:pPr/>
              </w:pPrChange>
            </w:pPr>
            <w:ins w:id="2030" w:author="Ahad Siddiqui" w:date="2020-02-26T17:39:00Z">
              <w:del w:id="2031" w:author="Indrasan Yadav" w:date="2024-04-03T18:23:00Z" w16du:dateUtc="2024-04-03T12:53:00Z">
                <w:r w:rsidRPr="00EB7180" w:rsidDel="00912895">
                  <w:rPr>
                    <w:rFonts w:ascii="Calibri" w:eastAsia="Times New Roman" w:hAnsi="Calibri" w:cs="Calibri"/>
                    <w:color w:val="000000"/>
                    <w:lang w:eastAsia="en-IN"/>
                    <w:rPrChange w:id="2032" w:author="Ahad Siddiqui" w:date="2020-02-26T17:39:00Z">
                      <w:rPr/>
                    </w:rPrChange>
                  </w:rPr>
                  <w:delText>For core nodes License identifier is not present.</w:delText>
                </w:r>
              </w:del>
            </w:ins>
          </w:p>
        </w:tc>
      </w:tr>
      <w:tr w:rsidR="00EB7180" w:rsidRPr="00EB7180" w:rsidDel="00912895" w14:paraId="264173E2" w14:textId="33C430DD" w:rsidTr="00EB7180">
        <w:trPr>
          <w:divId w:val="340594354"/>
          <w:trHeight w:val="822"/>
          <w:ins w:id="2033" w:author="Ahad Siddiqui" w:date="2020-02-26T17:39:00Z"/>
          <w:del w:id="2034"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5805081" w14:textId="0267A529" w:rsidR="00EB7180" w:rsidRPr="00EB7180" w:rsidDel="00912895" w:rsidRDefault="00EB7180">
            <w:pPr>
              <w:spacing w:after="0" w:line="240" w:lineRule="auto"/>
              <w:rPr>
                <w:ins w:id="2035" w:author="Ahad Siddiqui" w:date="2020-02-26T17:39:00Z"/>
                <w:del w:id="2036" w:author="Indrasan Yadav" w:date="2024-04-03T18:23:00Z" w16du:dateUtc="2024-04-03T12:53:00Z"/>
                <w:rFonts w:ascii="Calibri" w:eastAsia="Times New Roman" w:hAnsi="Calibri" w:cs="Calibri"/>
                <w:color w:val="000000"/>
                <w:lang w:eastAsia="en-IN"/>
                <w:rPrChange w:id="2037" w:author="Ahad Siddiqui" w:date="2020-02-26T17:39:00Z">
                  <w:rPr>
                    <w:ins w:id="2038" w:author="Ahad Siddiqui" w:date="2020-02-26T17:39:00Z"/>
                    <w:del w:id="2039" w:author="Indrasan Yadav" w:date="2024-04-03T18:23:00Z" w16du:dateUtc="2024-04-03T12:53:00Z"/>
                  </w:rPr>
                </w:rPrChange>
              </w:rPr>
              <w:pPrChange w:id="2040" w:author="Ahad Siddiqui" w:date="2020-02-26T17:39:00Z">
                <w:pPr/>
              </w:pPrChange>
            </w:pPr>
            <w:ins w:id="2041" w:author="Ahad Siddiqui" w:date="2020-02-26T17:39:00Z">
              <w:del w:id="2042" w:author="Indrasan Yadav" w:date="2024-04-03T18:23:00Z" w16du:dateUtc="2024-04-03T12:53:00Z">
                <w:r w:rsidRPr="00EB7180" w:rsidDel="00912895">
                  <w:rPr>
                    <w:rFonts w:ascii="Calibri" w:eastAsia="Times New Roman" w:hAnsi="Calibri" w:cs="Calibri"/>
                    <w:color w:val="000000"/>
                    <w:lang w:eastAsia="en-IN"/>
                    <w:rPrChange w:id="2043" w:author="Ahad Siddiqui" w:date="2020-02-26T17:39:00Z">
                      <w:rPr/>
                    </w:rPrChange>
                  </w:rPr>
                  <w:delText>License Detail</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169D3856" w14:textId="3DDF2E16" w:rsidR="00EB7180" w:rsidRPr="00EB7180" w:rsidDel="00912895" w:rsidRDefault="00EB7180">
            <w:pPr>
              <w:spacing w:after="0" w:line="240" w:lineRule="auto"/>
              <w:rPr>
                <w:ins w:id="2044" w:author="Ahad Siddiqui" w:date="2020-02-26T17:39:00Z"/>
                <w:del w:id="2045" w:author="Indrasan Yadav" w:date="2024-04-03T18:23:00Z" w16du:dateUtc="2024-04-03T12:53:00Z"/>
                <w:rFonts w:ascii="Calibri" w:eastAsia="Times New Roman" w:hAnsi="Calibri" w:cs="Calibri"/>
                <w:color w:val="000000"/>
                <w:lang w:eastAsia="en-IN"/>
                <w:rPrChange w:id="2046" w:author="Ahad Siddiqui" w:date="2020-02-26T17:39:00Z">
                  <w:rPr>
                    <w:ins w:id="2047" w:author="Ahad Siddiqui" w:date="2020-02-26T17:39:00Z"/>
                    <w:del w:id="2048" w:author="Indrasan Yadav" w:date="2024-04-03T18:23:00Z" w16du:dateUtc="2024-04-03T12:53:00Z"/>
                  </w:rPr>
                </w:rPrChange>
              </w:rPr>
              <w:pPrChange w:id="2049" w:author="Ahad Siddiqui" w:date="2020-02-26T17:39:00Z">
                <w:pPr/>
              </w:pPrChange>
            </w:pPr>
            <w:ins w:id="2050" w:author="Ahad Siddiqui" w:date="2020-02-26T17:39:00Z">
              <w:del w:id="2051" w:author="Indrasan Yadav" w:date="2024-04-03T18:23:00Z" w16du:dateUtc="2024-04-03T12:53:00Z">
                <w:r w:rsidRPr="00EB7180" w:rsidDel="00912895">
                  <w:rPr>
                    <w:rFonts w:ascii="Calibri" w:eastAsia="Times New Roman" w:hAnsi="Calibri" w:cs="Calibri"/>
                    <w:color w:val="000000"/>
                    <w:lang w:eastAsia="en-IN"/>
                    <w:rPrChange w:id="2052"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2886FC0F" w14:textId="0054B095" w:rsidR="00EB7180" w:rsidRPr="00EB7180" w:rsidDel="00912895" w:rsidRDefault="00EB7180">
            <w:pPr>
              <w:spacing w:after="0" w:line="240" w:lineRule="auto"/>
              <w:rPr>
                <w:ins w:id="2053" w:author="Ahad Siddiqui" w:date="2020-02-26T17:39:00Z"/>
                <w:del w:id="2054" w:author="Indrasan Yadav" w:date="2024-04-03T18:23:00Z" w16du:dateUtc="2024-04-03T12:53:00Z"/>
                <w:rFonts w:ascii="Calibri" w:eastAsia="Times New Roman" w:hAnsi="Calibri" w:cs="Calibri"/>
                <w:color w:val="000000"/>
                <w:lang w:eastAsia="en-IN"/>
                <w:rPrChange w:id="2055" w:author="Ahad Siddiqui" w:date="2020-02-26T17:39:00Z">
                  <w:rPr>
                    <w:ins w:id="2056" w:author="Ahad Siddiqui" w:date="2020-02-26T17:39:00Z"/>
                    <w:del w:id="2057" w:author="Indrasan Yadav" w:date="2024-04-03T18:23:00Z" w16du:dateUtc="2024-04-03T12:53:00Z"/>
                  </w:rPr>
                </w:rPrChange>
              </w:rPr>
              <w:pPrChange w:id="2058" w:author="Ahad Siddiqui" w:date="2020-02-26T17:39:00Z">
                <w:pPr/>
              </w:pPrChange>
            </w:pPr>
            <w:ins w:id="2059" w:author="Ahad Siddiqui" w:date="2020-02-26T17:39:00Z">
              <w:del w:id="2060" w:author="Indrasan Yadav" w:date="2024-04-03T18:23:00Z" w16du:dateUtc="2024-04-03T12:53:00Z">
                <w:r w:rsidRPr="00EB7180" w:rsidDel="00912895">
                  <w:rPr>
                    <w:rFonts w:ascii="Calibri" w:eastAsia="Times New Roman" w:hAnsi="Calibri" w:cs="Calibri"/>
                    <w:color w:val="000000"/>
                    <w:lang w:eastAsia="en-IN"/>
                    <w:rPrChange w:id="2061"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5D80837E" w14:textId="5C68990B" w:rsidR="00EB7180" w:rsidRPr="00EB7180" w:rsidDel="00912895" w:rsidRDefault="00EB7180">
            <w:pPr>
              <w:spacing w:after="0" w:line="240" w:lineRule="auto"/>
              <w:rPr>
                <w:ins w:id="2062" w:author="Ahad Siddiqui" w:date="2020-02-26T17:39:00Z"/>
                <w:del w:id="2063" w:author="Indrasan Yadav" w:date="2024-04-03T18:23:00Z" w16du:dateUtc="2024-04-03T12:53:00Z"/>
                <w:rFonts w:ascii="Calibri" w:eastAsia="Times New Roman" w:hAnsi="Calibri" w:cs="Calibri"/>
                <w:color w:val="000000"/>
                <w:lang w:eastAsia="en-IN"/>
                <w:rPrChange w:id="2064" w:author="Ahad Siddiqui" w:date="2020-02-26T17:39:00Z">
                  <w:rPr>
                    <w:ins w:id="2065" w:author="Ahad Siddiqui" w:date="2020-02-26T17:39:00Z"/>
                    <w:del w:id="2066" w:author="Indrasan Yadav" w:date="2024-04-03T18:23:00Z" w16du:dateUtc="2024-04-03T12:53:00Z"/>
                  </w:rPr>
                </w:rPrChange>
              </w:rPr>
              <w:pPrChange w:id="2067" w:author="Ahad Siddiqui" w:date="2020-02-26T17:39:00Z">
                <w:pPr/>
              </w:pPrChange>
            </w:pPr>
            <w:ins w:id="2068" w:author="Ahad Siddiqui" w:date="2020-02-26T17:39:00Z">
              <w:del w:id="2069" w:author="Indrasan Yadav" w:date="2024-04-03T18:23:00Z" w16du:dateUtc="2024-04-03T12:53:00Z">
                <w:r w:rsidRPr="00EB7180" w:rsidDel="00912895">
                  <w:rPr>
                    <w:rFonts w:ascii="Calibri" w:eastAsia="Times New Roman" w:hAnsi="Calibri" w:cs="Calibri"/>
                    <w:color w:val="000000"/>
                    <w:lang w:eastAsia="en-IN"/>
                    <w:rPrChange w:id="2070" w:author="Ahad Siddiqui" w:date="2020-02-26T17:39:00Z">
                      <w:rPr/>
                    </w:rPrChange>
                  </w:rPr>
                  <w:delText xml:space="preserve">Each parameter under </w:delText>
                </w:r>
                <w:r w:rsidRPr="00EB7180" w:rsidDel="00912895">
                  <w:rPr>
                    <w:rFonts w:ascii="Calibri" w:eastAsia="Times New Roman" w:hAnsi="Calibri" w:cs="Calibri"/>
                    <w:b/>
                    <w:bCs/>
                    <w:color w:val="000000"/>
                    <w:lang w:eastAsia="en-IN"/>
                    <w:rPrChange w:id="2071" w:author="Ahad Siddiqui" w:date="2020-02-26T17:39:00Z">
                      <w:rPr/>
                    </w:rPrChange>
                  </w:rPr>
                  <w:delText xml:space="preserve">DSP LICENSE:; </w:delText>
                </w:r>
                <w:r w:rsidRPr="00EB7180" w:rsidDel="00912895">
                  <w:rPr>
                    <w:rFonts w:ascii="Calibri" w:eastAsia="Times New Roman" w:hAnsi="Calibri" w:cs="Calibri"/>
                    <w:color w:val="000000"/>
                    <w:lang w:eastAsia="en-IN"/>
                    <w:rPrChange w:id="2072" w:author="Ahad Siddiqui" w:date="2020-02-26T17:39:00Z">
                      <w:rPr/>
                    </w:rPrChange>
                  </w:rPr>
                  <w:delText>command on</w:delText>
                </w:r>
                <w:r w:rsidRPr="00EB7180" w:rsidDel="00912895">
                  <w:rPr>
                    <w:rFonts w:ascii="Calibri" w:eastAsia="Times New Roman" w:hAnsi="Calibri" w:cs="Calibri"/>
                    <w:b/>
                    <w:bCs/>
                    <w:color w:val="000000"/>
                    <w:lang w:eastAsia="en-IN"/>
                    <w:rPrChange w:id="2073" w:author="Ahad Siddiqui" w:date="2020-02-26T17:39:00Z">
                      <w:rPr/>
                    </w:rPrChange>
                  </w:rPr>
                  <w:delText xml:space="preserve"> </w:delText>
                </w:r>
                <w:r w:rsidRPr="00EB7180" w:rsidDel="00912895">
                  <w:rPr>
                    <w:rFonts w:ascii="Calibri" w:eastAsia="Times New Roman" w:hAnsi="Calibri" w:cs="Calibri"/>
                    <w:color w:val="000000"/>
                    <w:lang w:eastAsia="en-IN"/>
                    <w:rPrChange w:id="2074" w:author="Ahad Siddiqui" w:date="2020-02-26T17:39:00Z">
                      <w:rPr/>
                    </w:rPrChange>
                  </w:rPr>
                  <w:delText>the left side of equal sign is considered as License detail, you have to ignore the details available in the brackets ()</w:delText>
                </w:r>
              </w:del>
            </w:ins>
          </w:p>
        </w:tc>
      </w:tr>
      <w:tr w:rsidR="00EB7180" w:rsidRPr="00EB7180" w:rsidDel="00912895" w14:paraId="5592C6D0" w14:textId="601AC2CD" w:rsidTr="00EB7180">
        <w:trPr>
          <w:divId w:val="340594354"/>
          <w:trHeight w:val="822"/>
          <w:ins w:id="2075" w:author="Ahad Siddiqui" w:date="2020-02-26T17:39:00Z"/>
          <w:del w:id="2076"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07694A" w14:textId="1626124E" w:rsidR="00EB7180" w:rsidRPr="00EB7180" w:rsidDel="00912895" w:rsidRDefault="00EB7180">
            <w:pPr>
              <w:spacing w:after="0" w:line="240" w:lineRule="auto"/>
              <w:rPr>
                <w:ins w:id="2077" w:author="Ahad Siddiqui" w:date="2020-02-26T17:39:00Z"/>
                <w:del w:id="2078" w:author="Indrasan Yadav" w:date="2024-04-03T18:23:00Z" w16du:dateUtc="2024-04-03T12:53:00Z"/>
                <w:rFonts w:ascii="Calibri" w:eastAsia="Times New Roman" w:hAnsi="Calibri" w:cs="Calibri"/>
                <w:color w:val="000000"/>
                <w:lang w:eastAsia="en-IN"/>
                <w:rPrChange w:id="2079" w:author="Ahad Siddiqui" w:date="2020-02-26T17:39:00Z">
                  <w:rPr>
                    <w:ins w:id="2080" w:author="Ahad Siddiqui" w:date="2020-02-26T17:39:00Z"/>
                    <w:del w:id="2081" w:author="Indrasan Yadav" w:date="2024-04-03T18:23:00Z" w16du:dateUtc="2024-04-03T12:53:00Z"/>
                  </w:rPr>
                </w:rPrChange>
              </w:rPr>
              <w:pPrChange w:id="2082" w:author="Ahad Siddiqui" w:date="2020-02-26T17:39:00Z">
                <w:pPr/>
              </w:pPrChange>
            </w:pPr>
            <w:ins w:id="2083" w:author="Ahad Siddiqui" w:date="2020-02-26T17:39:00Z">
              <w:del w:id="2084" w:author="Indrasan Yadav" w:date="2024-04-03T18:23:00Z" w16du:dateUtc="2024-04-03T12:53:00Z">
                <w:r w:rsidRPr="00EB7180" w:rsidDel="00912895">
                  <w:rPr>
                    <w:rFonts w:ascii="Calibri" w:eastAsia="Times New Roman" w:hAnsi="Calibri" w:cs="Calibri"/>
                    <w:color w:val="000000"/>
                    <w:lang w:eastAsia="en-IN"/>
                    <w:rPrChange w:id="2085" w:author="Ahad Siddiqui" w:date="2020-02-26T17:39:00Z">
                      <w:rPr/>
                    </w:rPrChange>
                  </w:rPr>
                  <w:delText>Allocated</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F5EFA9A" w14:textId="010A3DAB" w:rsidR="00EB7180" w:rsidRPr="00EB7180" w:rsidDel="00912895" w:rsidRDefault="00EB7180">
            <w:pPr>
              <w:spacing w:after="0" w:line="240" w:lineRule="auto"/>
              <w:rPr>
                <w:ins w:id="2086" w:author="Ahad Siddiqui" w:date="2020-02-26T17:39:00Z"/>
                <w:del w:id="2087" w:author="Indrasan Yadav" w:date="2024-04-03T18:23:00Z" w16du:dateUtc="2024-04-03T12:53:00Z"/>
                <w:rFonts w:ascii="Calibri" w:eastAsia="Times New Roman" w:hAnsi="Calibri" w:cs="Calibri"/>
                <w:color w:val="000000"/>
                <w:lang w:eastAsia="en-IN"/>
                <w:rPrChange w:id="2088" w:author="Ahad Siddiqui" w:date="2020-02-26T17:39:00Z">
                  <w:rPr>
                    <w:ins w:id="2089" w:author="Ahad Siddiqui" w:date="2020-02-26T17:39:00Z"/>
                    <w:del w:id="2090" w:author="Indrasan Yadav" w:date="2024-04-03T18:23:00Z" w16du:dateUtc="2024-04-03T12:53:00Z"/>
                  </w:rPr>
                </w:rPrChange>
              </w:rPr>
              <w:pPrChange w:id="2091" w:author="Ahad Siddiqui" w:date="2020-02-26T17:39:00Z">
                <w:pPr/>
              </w:pPrChange>
            </w:pPr>
            <w:ins w:id="2092" w:author="Ahad Siddiqui" w:date="2020-02-26T17:39:00Z">
              <w:del w:id="2093" w:author="Indrasan Yadav" w:date="2024-04-03T18:23:00Z" w16du:dateUtc="2024-04-03T12:53:00Z">
                <w:r w:rsidRPr="00EB7180" w:rsidDel="00912895">
                  <w:rPr>
                    <w:rFonts w:ascii="Calibri" w:eastAsia="Times New Roman" w:hAnsi="Calibri" w:cs="Calibri"/>
                    <w:color w:val="000000"/>
                    <w:lang w:eastAsia="en-IN"/>
                    <w:rPrChange w:id="2094"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49C09AB2" w14:textId="0907E731" w:rsidR="00EB7180" w:rsidRPr="00EB7180" w:rsidDel="00912895" w:rsidRDefault="00EB7180">
            <w:pPr>
              <w:spacing w:after="0" w:line="240" w:lineRule="auto"/>
              <w:rPr>
                <w:ins w:id="2095" w:author="Ahad Siddiqui" w:date="2020-02-26T17:39:00Z"/>
                <w:del w:id="2096" w:author="Indrasan Yadav" w:date="2024-04-03T18:23:00Z" w16du:dateUtc="2024-04-03T12:53:00Z"/>
                <w:rFonts w:ascii="Calibri" w:eastAsia="Times New Roman" w:hAnsi="Calibri" w:cs="Calibri"/>
                <w:color w:val="000000"/>
                <w:lang w:eastAsia="en-IN"/>
                <w:rPrChange w:id="2097" w:author="Ahad Siddiqui" w:date="2020-02-26T17:39:00Z">
                  <w:rPr>
                    <w:ins w:id="2098" w:author="Ahad Siddiqui" w:date="2020-02-26T17:39:00Z"/>
                    <w:del w:id="2099" w:author="Indrasan Yadav" w:date="2024-04-03T18:23:00Z" w16du:dateUtc="2024-04-03T12:53:00Z"/>
                  </w:rPr>
                </w:rPrChange>
              </w:rPr>
              <w:pPrChange w:id="2100" w:author="Ahad Siddiqui" w:date="2020-02-26T17:39:00Z">
                <w:pPr/>
              </w:pPrChange>
            </w:pPr>
            <w:ins w:id="2101" w:author="Ahad Siddiqui" w:date="2020-02-26T17:39:00Z">
              <w:del w:id="2102" w:author="Indrasan Yadav" w:date="2024-04-03T18:23:00Z" w16du:dateUtc="2024-04-03T12:53:00Z">
                <w:r w:rsidRPr="00EB7180" w:rsidDel="00912895">
                  <w:rPr>
                    <w:rFonts w:ascii="Calibri" w:eastAsia="Times New Roman" w:hAnsi="Calibri" w:cs="Calibri"/>
                    <w:color w:val="000000"/>
                    <w:lang w:eastAsia="en-IN"/>
                    <w:rPrChange w:id="2103"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7CFB73B4" w14:textId="433840CD" w:rsidR="00EB7180" w:rsidRPr="00EB7180" w:rsidDel="00912895" w:rsidRDefault="00EB7180">
            <w:pPr>
              <w:spacing w:after="0" w:line="240" w:lineRule="auto"/>
              <w:rPr>
                <w:ins w:id="2104" w:author="Ahad Siddiqui" w:date="2020-02-26T17:39:00Z"/>
                <w:del w:id="2105" w:author="Indrasan Yadav" w:date="2024-04-03T18:23:00Z" w16du:dateUtc="2024-04-03T12:53:00Z"/>
                <w:rFonts w:ascii="Calibri" w:eastAsia="Times New Roman" w:hAnsi="Calibri" w:cs="Calibri"/>
                <w:color w:val="000000"/>
                <w:lang w:eastAsia="en-IN"/>
                <w:rPrChange w:id="2106" w:author="Ahad Siddiqui" w:date="2020-02-26T17:39:00Z">
                  <w:rPr>
                    <w:ins w:id="2107" w:author="Ahad Siddiqui" w:date="2020-02-26T17:39:00Z"/>
                    <w:del w:id="2108" w:author="Indrasan Yadav" w:date="2024-04-03T18:23:00Z" w16du:dateUtc="2024-04-03T12:53:00Z"/>
                  </w:rPr>
                </w:rPrChange>
              </w:rPr>
              <w:pPrChange w:id="2109" w:author="Ahad Siddiqui" w:date="2020-02-26T17:39:00Z">
                <w:pPr/>
              </w:pPrChange>
            </w:pPr>
            <w:ins w:id="2110" w:author="Ahad Siddiqui" w:date="2020-02-26T17:39:00Z">
              <w:del w:id="2111" w:author="Indrasan Yadav" w:date="2024-04-03T18:23:00Z" w16du:dateUtc="2024-04-03T12:53:00Z">
                <w:r w:rsidRPr="00EB7180" w:rsidDel="00912895">
                  <w:rPr>
                    <w:rFonts w:ascii="Calibri" w:eastAsia="Times New Roman" w:hAnsi="Calibri" w:cs="Calibri"/>
                    <w:color w:val="000000"/>
                    <w:lang w:eastAsia="en-IN"/>
                    <w:rPrChange w:id="2112" w:author="Ahad Siddiqui" w:date="2020-02-26T17:39:00Z">
                      <w:rPr/>
                    </w:rPrChange>
                  </w:rPr>
                  <w:delText>You have to put the values on the right hand side of equal sign to this and mapped it to the corresponding “License detail” above.</w:delText>
                </w:r>
              </w:del>
            </w:ins>
          </w:p>
        </w:tc>
      </w:tr>
      <w:tr w:rsidR="00EB7180" w:rsidRPr="00EB7180" w:rsidDel="00912895" w14:paraId="3DEE15A1" w14:textId="1841FFD8" w:rsidTr="00EB7180">
        <w:trPr>
          <w:divId w:val="340594354"/>
          <w:trHeight w:val="281"/>
          <w:ins w:id="2113" w:author="Ahad Siddiqui" w:date="2020-02-26T17:39:00Z"/>
          <w:del w:id="2114"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AE1EE4E" w14:textId="66E91E51" w:rsidR="00EB7180" w:rsidRPr="00EB7180" w:rsidDel="00912895" w:rsidRDefault="00EB7180">
            <w:pPr>
              <w:spacing w:after="0" w:line="240" w:lineRule="auto"/>
              <w:rPr>
                <w:ins w:id="2115" w:author="Ahad Siddiqui" w:date="2020-02-26T17:39:00Z"/>
                <w:del w:id="2116" w:author="Indrasan Yadav" w:date="2024-04-03T18:23:00Z" w16du:dateUtc="2024-04-03T12:53:00Z"/>
                <w:rFonts w:ascii="Calibri" w:eastAsia="Times New Roman" w:hAnsi="Calibri" w:cs="Calibri"/>
                <w:color w:val="000000"/>
                <w:lang w:eastAsia="en-IN"/>
                <w:rPrChange w:id="2117" w:author="Ahad Siddiqui" w:date="2020-02-26T17:39:00Z">
                  <w:rPr>
                    <w:ins w:id="2118" w:author="Ahad Siddiqui" w:date="2020-02-26T17:39:00Z"/>
                    <w:del w:id="2119" w:author="Indrasan Yadav" w:date="2024-04-03T18:23:00Z" w16du:dateUtc="2024-04-03T12:53:00Z"/>
                  </w:rPr>
                </w:rPrChange>
              </w:rPr>
              <w:pPrChange w:id="2120" w:author="Ahad Siddiqui" w:date="2020-02-26T17:39:00Z">
                <w:pPr/>
              </w:pPrChange>
            </w:pPr>
            <w:ins w:id="2121" w:author="Ahad Siddiqui" w:date="2020-02-26T17:39:00Z">
              <w:del w:id="2122" w:author="Indrasan Yadav" w:date="2024-04-03T18:23:00Z" w16du:dateUtc="2024-04-03T12:53:00Z">
                <w:r w:rsidRPr="00EB7180" w:rsidDel="00912895">
                  <w:rPr>
                    <w:rFonts w:ascii="Calibri" w:eastAsia="Times New Roman" w:hAnsi="Calibri" w:cs="Calibri"/>
                    <w:color w:val="000000"/>
                    <w:lang w:eastAsia="en-IN"/>
                    <w:rPrChange w:id="2123" w:author="Ahad Siddiqui" w:date="2020-02-26T17:39:00Z">
                      <w:rPr/>
                    </w:rPrChange>
                  </w:rPr>
                  <w:delText>Usage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488010E2" w14:textId="76CFCC5E" w:rsidR="00EB7180" w:rsidRPr="00EB7180" w:rsidDel="00912895" w:rsidRDefault="00EB7180">
            <w:pPr>
              <w:spacing w:after="0" w:line="240" w:lineRule="auto"/>
              <w:rPr>
                <w:ins w:id="2124" w:author="Ahad Siddiqui" w:date="2020-02-26T17:39:00Z"/>
                <w:del w:id="2125" w:author="Indrasan Yadav" w:date="2024-04-03T18:23:00Z" w16du:dateUtc="2024-04-03T12:53:00Z"/>
                <w:rFonts w:ascii="Calibri" w:eastAsia="Times New Roman" w:hAnsi="Calibri" w:cs="Calibri"/>
                <w:color w:val="000000"/>
                <w:lang w:eastAsia="en-IN"/>
                <w:rPrChange w:id="2126" w:author="Ahad Siddiqui" w:date="2020-02-26T17:39:00Z">
                  <w:rPr>
                    <w:ins w:id="2127" w:author="Ahad Siddiqui" w:date="2020-02-26T17:39:00Z"/>
                    <w:del w:id="2128" w:author="Indrasan Yadav" w:date="2024-04-03T18:23:00Z" w16du:dateUtc="2024-04-03T12:53:00Z"/>
                  </w:rPr>
                </w:rPrChange>
              </w:rPr>
              <w:pPrChange w:id="2129" w:author="Ahad Siddiqui" w:date="2020-02-26T17:39:00Z">
                <w:pPr/>
              </w:pPrChange>
            </w:pPr>
            <w:ins w:id="2130" w:author="Ahad Siddiqui" w:date="2020-02-26T17:39:00Z">
              <w:del w:id="2131" w:author="Indrasan Yadav" w:date="2024-04-03T18:23:00Z" w16du:dateUtc="2024-04-03T12:53:00Z">
                <w:r w:rsidRPr="00EB7180" w:rsidDel="00912895">
                  <w:rPr>
                    <w:rFonts w:ascii="Calibri" w:eastAsia="Times New Roman" w:hAnsi="Calibri" w:cs="Calibri"/>
                    <w:color w:val="000000"/>
                    <w:lang w:eastAsia="en-IN"/>
                    <w:rPrChange w:id="2132"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74149354" w14:textId="5DB3D290" w:rsidR="00EB7180" w:rsidRPr="00EB7180" w:rsidDel="00912895" w:rsidRDefault="00EB7180">
            <w:pPr>
              <w:spacing w:after="0" w:line="240" w:lineRule="auto"/>
              <w:rPr>
                <w:ins w:id="2133" w:author="Ahad Siddiqui" w:date="2020-02-26T17:39:00Z"/>
                <w:del w:id="2134" w:author="Indrasan Yadav" w:date="2024-04-03T18:23:00Z" w16du:dateUtc="2024-04-03T12:53:00Z"/>
                <w:rFonts w:ascii="Calibri" w:eastAsia="Times New Roman" w:hAnsi="Calibri" w:cs="Calibri"/>
                <w:color w:val="000000"/>
                <w:lang w:eastAsia="en-IN"/>
                <w:rPrChange w:id="2135" w:author="Ahad Siddiqui" w:date="2020-02-26T17:39:00Z">
                  <w:rPr>
                    <w:ins w:id="2136" w:author="Ahad Siddiqui" w:date="2020-02-26T17:39:00Z"/>
                    <w:del w:id="2137" w:author="Indrasan Yadav" w:date="2024-04-03T18:23:00Z" w16du:dateUtc="2024-04-03T12:53:00Z"/>
                  </w:rPr>
                </w:rPrChange>
              </w:rPr>
              <w:pPrChange w:id="2138" w:author="Ahad Siddiqui" w:date="2020-02-26T17:39:00Z">
                <w:pPr/>
              </w:pPrChange>
            </w:pPr>
            <w:ins w:id="2139" w:author="Ahad Siddiqui" w:date="2020-02-26T17:39:00Z">
              <w:del w:id="2140" w:author="Indrasan Yadav" w:date="2024-04-03T18:23:00Z" w16du:dateUtc="2024-04-03T12:53:00Z">
                <w:r w:rsidRPr="00EB7180" w:rsidDel="00912895">
                  <w:rPr>
                    <w:rFonts w:ascii="Calibri" w:eastAsia="Times New Roman" w:hAnsi="Calibri" w:cs="Calibri"/>
                    <w:color w:val="000000"/>
                    <w:lang w:eastAsia="en-IN"/>
                    <w:rPrChange w:id="2141"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5464E690" w14:textId="1A21A84B" w:rsidR="00EB7180" w:rsidRPr="00EB7180" w:rsidDel="00912895" w:rsidRDefault="00EB7180">
            <w:pPr>
              <w:spacing w:after="0" w:line="240" w:lineRule="auto"/>
              <w:rPr>
                <w:ins w:id="2142" w:author="Ahad Siddiqui" w:date="2020-02-26T17:39:00Z"/>
                <w:del w:id="2143" w:author="Indrasan Yadav" w:date="2024-04-03T18:23:00Z" w16du:dateUtc="2024-04-03T12:53:00Z"/>
                <w:rFonts w:ascii="Calibri" w:eastAsia="Times New Roman" w:hAnsi="Calibri" w:cs="Calibri"/>
                <w:color w:val="000000"/>
                <w:lang w:eastAsia="en-IN"/>
                <w:rPrChange w:id="2144" w:author="Ahad Siddiqui" w:date="2020-02-26T17:39:00Z">
                  <w:rPr>
                    <w:ins w:id="2145" w:author="Ahad Siddiqui" w:date="2020-02-26T17:39:00Z"/>
                    <w:del w:id="2146" w:author="Indrasan Yadav" w:date="2024-04-03T18:23:00Z" w16du:dateUtc="2024-04-03T12:53:00Z"/>
                  </w:rPr>
                </w:rPrChange>
              </w:rPr>
              <w:pPrChange w:id="2147" w:author="Ahad Siddiqui" w:date="2020-02-26T17:39:00Z">
                <w:pPr/>
              </w:pPrChange>
            </w:pPr>
            <w:ins w:id="2148" w:author="Ahad Siddiqui" w:date="2020-02-26T17:39:00Z">
              <w:del w:id="2149" w:author="Indrasan Yadav" w:date="2024-04-03T18:23:00Z" w16du:dateUtc="2024-04-03T12:53:00Z">
                <w:r w:rsidRPr="00EB7180" w:rsidDel="00912895">
                  <w:rPr>
                    <w:rFonts w:ascii="Calibri" w:eastAsia="Times New Roman" w:hAnsi="Calibri" w:cs="Calibri"/>
                    <w:color w:val="000000"/>
                    <w:lang w:eastAsia="en-IN"/>
                    <w:rPrChange w:id="2150" w:author="Ahad Siddiqui" w:date="2020-02-26T17:39:00Z">
                      <w:rPr/>
                    </w:rPrChange>
                  </w:rPr>
                  <w:delText> </w:delText>
                </w:r>
              </w:del>
            </w:ins>
          </w:p>
        </w:tc>
      </w:tr>
      <w:tr w:rsidR="00EB7180" w:rsidRPr="00EB7180" w:rsidDel="00912895" w14:paraId="57746630" w14:textId="6C49600A" w:rsidTr="00EB7180">
        <w:trPr>
          <w:divId w:val="340594354"/>
          <w:trHeight w:val="281"/>
          <w:ins w:id="2151" w:author="Ahad Siddiqui" w:date="2020-02-26T17:39:00Z"/>
          <w:del w:id="2152"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1C089DE" w14:textId="3169B6BE" w:rsidR="00EB7180" w:rsidRPr="00EB7180" w:rsidDel="00912895" w:rsidRDefault="00EB7180">
            <w:pPr>
              <w:spacing w:after="0" w:line="240" w:lineRule="auto"/>
              <w:rPr>
                <w:ins w:id="2153" w:author="Ahad Siddiqui" w:date="2020-02-26T17:39:00Z"/>
                <w:del w:id="2154" w:author="Indrasan Yadav" w:date="2024-04-03T18:23:00Z" w16du:dateUtc="2024-04-03T12:53:00Z"/>
                <w:rFonts w:ascii="Calibri" w:eastAsia="Times New Roman" w:hAnsi="Calibri" w:cs="Calibri"/>
                <w:color w:val="000000"/>
                <w:lang w:eastAsia="en-IN"/>
                <w:rPrChange w:id="2155" w:author="Ahad Siddiqui" w:date="2020-02-26T17:39:00Z">
                  <w:rPr>
                    <w:ins w:id="2156" w:author="Ahad Siddiqui" w:date="2020-02-26T17:39:00Z"/>
                    <w:del w:id="2157" w:author="Indrasan Yadav" w:date="2024-04-03T18:23:00Z" w16du:dateUtc="2024-04-03T12:53:00Z"/>
                  </w:rPr>
                </w:rPrChange>
              </w:rPr>
              <w:pPrChange w:id="2158" w:author="Ahad Siddiqui" w:date="2020-02-26T17:39:00Z">
                <w:pPr/>
              </w:pPrChange>
            </w:pPr>
            <w:ins w:id="2159" w:author="Ahad Siddiqui" w:date="2020-02-26T17:39:00Z">
              <w:del w:id="2160" w:author="Indrasan Yadav" w:date="2024-04-03T18:23:00Z" w16du:dateUtc="2024-04-03T12:53:00Z">
                <w:r w:rsidRPr="00EB7180" w:rsidDel="00912895">
                  <w:rPr>
                    <w:rFonts w:ascii="Calibri" w:eastAsia="Times New Roman" w:hAnsi="Calibri" w:cs="Calibri"/>
                    <w:color w:val="000000"/>
                    <w:lang w:eastAsia="en-IN"/>
                    <w:rPrChange w:id="2161" w:author="Ahad Siddiqui" w:date="2020-02-26T17:39:00Z">
                      <w:rPr/>
                    </w:rPrChange>
                  </w:rPr>
                  <w:delText>Config</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275F553" w14:textId="3A92B8CA" w:rsidR="00EB7180" w:rsidRPr="00EB7180" w:rsidDel="00912895" w:rsidRDefault="00EB7180">
            <w:pPr>
              <w:spacing w:after="0" w:line="240" w:lineRule="auto"/>
              <w:rPr>
                <w:ins w:id="2162" w:author="Ahad Siddiqui" w:date="2020-02-26T17:39:00Z"/>
                <w:del w:id="2163" w:author="Indrasan Yadav" w:date="2024-04-03T18:23:00Z" w16du:dateUtc="2024-04-03T12:53:00Z"/>
                <w:rFonts w:ascii="Calibri" w:eastAsia="Times New Roman" w:hAnsi="Calibri" w:cs="Calibri"/>
                <w:color w:val="000000"/>
                <w:lang w:eastAsia="en-IN"/>
                <w:rPrChange w:id="2164" w:author="Ahad Siddiqui" w:date="2020-02-26T17:39:00Z">
                  <w:rPr>
                    <w:ins w:id="2165" w:author="Ahad Siddiqui" w:date="2020-02-26T17:39:00Z"/>
                    <w:del w:id="2166" w:author="Indrasan Yadav" w:date="2024-04-03T18:23:00Z" w16du:dateUtc="2024-04-03T12:53:00Z"/>
                  </w:rPr>
                </w:rPrChange>
              </w:rPr>
              <w:pPrChange w:id="2167" w:author="Ahad Siddiqui" w:date="2020-02-26T17:39:00Z">
                <w:pPr/>
              </w:pPrChange>
            </w:pPr>
            <w:ins w:id="2168" w:author="Ahad Siddiqui" w:date="2020-02-26T17:39:00Z">
              <w:del w:id="2169" w:author="Indrasan Yadav" w:date="2024-04-03T18:23:00Z" w16du:dateUtc="2024-04-03T12:53:00Z">
                <w:r w:rsidRPr="00EB7180" w:rsidDel="00912895">
                  <w:rPr>
                    <w:rFonts w:ascii="Calibri" w:eastAsia="Times New Roman" w:hAnsi="Calibri" w:cs="Calibri"/>
                    <w:color w:val="000000"/>
                    <w:lang w:eastAsia="en-IN"/>
                    <w:rPrChange w:id="2170" w:author="Ahad Siddiqui" w:date="2020-02-26T17:39:00Z">
                      <w:rPr/>
                    </w:rPrChange>
                  </w:rPr>
                  <w:delText>N/A</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02512562" w14:textId="752AF0FC" w:rsidR="00EB7180" w:rsidRPr="00EB7180" w:rsidDel="00912895" w:rsidRDefault="00EB7180">
            <w:pPr>
              <w:spacing w:after="0" w:line="240" w:lineRule="auto"/>
              <w:rPr>
                <w:ins w:id="2171" w:author="Ahad Siddiqui" w:date="2020-02-26T17:39:00Z"/>
                <w:del w:id="2172" w:author="Indrasan Yadav" w:date="2024-04-03T18:23:00Z" w16du:dateUtc="2024-04-03T12:53:00Z"/>
                <w:rFonts w:ascii="Calibri" w:eastAsia="Times New Roman" w:hAnsi="Calibri" w:cs="Calibri"/>
                <w:color w:val="000000"/>
                <w:lang w:eastAsia="en-IN"/>
                <w:rPrChange w:id="2173" w:author="Ahad Siddiqui" w:date="2020-02-26T17:39:00Z">
                  <w:rPr>
                    <w:ins w:id="2174" w:author="Ahad Siddiqui" w:date="2020-02-26T17:39:00Z"/>
                    <w:del w:id="2175" w:author="Indrasan Yadav" w:date="2024-04-03T18:23:00Z" w16du:dateUtc="2024-04-03T12:53:00Z"/>
                  </w:rPr>
                </w:rPrChange>
              </w:rPr>
              <w:pPrChange w:id="2176" w:author="Ahad Siddiqui" w:date="2020-02-26T17:39:00Z">
                <w:pPr/>
              </w:pPrChange>
            </w:pPr>
            <w:ins w:id="2177" w:author="Ahad Siddiqui" w:date="2020-02-26T17:39:00Z">
              <w:del w:id="2178" w:author="Indrasan Yadav" w:date="2024-04-03T18:23:00Z" w16du:dateUtc="2024-04-03T12:53:00Z">
                <w:r w:rsidRPr="00EB7180" w:rsidDel="00912895">
                  <w:rPr>
                    <w:rFonts w:ascii="Calibri" w:eastAsia="Times New Roman" w:hAnsi="Calibri" w:cs="Calibri"/>
                    <w:color w:val="000000"/>
                    <w:lang w:eastAsia="en-IN"/>
                    <w:rPrChange w:id="2179"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7E13C4DE" w14:textId="432E8FA4" w:rsidR="00EB7180" w:rsidRPr="00EB7180" w:rsidDel="00912895" w:rsidRDefault="00EB7180">
            <w:pPr>
              <w:spacing w:after="0" w:line="240" w:lineRule="auto"/>
              <w:rPr>
                <w:ins w:id="2180" w:author="Ahad Siddiqui" w:date="2020-02-26T17:39:00Z"/>
                <w:del w:id="2181" w:author="Indrasan Yadav" w:date="2024-04-03T18:23:00Z" w16du:dateUtc="2024-04-03T12:53:00Z"/>
                <w:rFonts w:ascii="Calibri" w:eastAsia="Times New Roman" w:hAnsi="Calibri" w:cs="Calibri"/>
                <w:color w:val="000000"/>
                <w:lang w:eastAsia="en-IN"/>
                <w:rPrChange w:id="2182" w:author="Ahad Siddiqui" w:date="2020-02-26T17:39:00Z">
                  <w:rPr>
                    <w:ins w:id="2183" w:author="Ahad Siddiqui" w:date="2020-02-26T17:39:00Z"/>
                    <w:del w:id="2184" w:author="Indrasan Yadav" w:date="2024-04-03T18:23:00Z" w16du:dateUtc="2024-04-03T12:53:00Z"/>
                  </w:rPr>
                </w:rPrChange>
              </w:rPr>
              <w:pPrChange w:id="2185" w:author="Ahad Siddiqui" w:date="2020-02-26T17:39:00Z">
                <w:pPr/>
              </w:pPrChange>
            </w:pPr>
            <w:ins w:id="2186" w:author="Ahad Siddiqui" w:date="2020-02-26T17:39:00Z">
              <w:del w:id="2187" w:author="Indrasan Yadav" w:date="2024-04-03T18:23:00Z" w16du:dateUtc="2024-04-03T12:53:00Z">
                <w:r w:rsidRPr="00EB7180" w:rsidDel="00912895">
                  <w:rPr>
                    <w:rFonts w:ascii="Calibri" w:eastAsia="Times New Roman" w:hAnsi="Calibri" w:cs="Calibri"/>
                    <w:color w:val="000000"/>
                    <w:lang w:eastAsia="en-IN"/>
                    <w:rPrChange w:id="2188" w:author="Ahad Siddiqui" w:date="2020-02-26T17:39:00Z">
                      <w:rPr/>
                    </w:rPrChange>
                  </w:rPr>
                  <w:delText> </w:delText>
                </w:r>
              </w:del>
            </w:ins>
          </w:p>
        </w:tc>
      </w:tr>
      <w:tr w:rsidR="00EB7180" w:rsidRPr="00EB7180" w:rsidDel="00912895" w14:paraId="1721FD4C" w14:textId="7ECF9F77" w:rsidTr="00EB7180">
        <w:trPr>
          <w:divId w:val="340594354"/>
          <w:trHeight w:val="552"/>
          <w:ins w:id="2189" w:author="Ahad Siddiqui" w:date="2020-02-26T17:39:00Z"/>
          <w:del w:id="2190"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7812737" w14:textId="67152E81" w:rsidR="00EB7180" w:rsidRPr="00EB7180" w:rsidDel="00912895" w:rsidRDefault="00EB7180">
            <w:pPr>
              <w:spacing w:after="0" w:line="240" w:lineRule="auto"/>
              <w:rPr>
                <w:ins w:id="2191" w:author="Ahad Siddiqui" w:date="2020-02-26T17:39:00Z"/>
                <w:del w:id="2192" w:author="Indrasan Yadav" w:date="2024-04-03T18:23:00Z" w16du:dateUtc="2024-04-03T12:53:00Z"/>
                <w:rFonts w:ascii="Calibri" w:eastAsia="Times New Roman" w:hAnsi="Calibri" w:cs="Calibri"/>
                <w:color w:val="000000"/>
                <w:lang w:eastAsia="en-IN"/>
                <w:rPrChange w:id="2193" w:author="Ahad Siddiqui" w:date="2020-02-26T17:39:00Z">
                  <w:rPr>
                    <w:ins w:id="2194" w:author="Ahad Siddiqui" w:date="2020-02-26T17:39:00Z"/>
                    <w:del w:id="2195" w:author="Indrasan Yadav" w:date="2024-04-03T18:23:00Z" w16du:dateUtc="2024-04-03T12:53:00Z"/>
                  </w:rPr>
                </w:rPrChange>
              </w:rPr>
              <w:pPrChange w:id="2196" w:author="Ahad Siddiqui" w:date="2020-02-26T17:39:00Z">
                <w:pPr/>
              </w:pPrChange>
            </w:pPr>
            <w:ins w:id="2197" w:author="Ahad Siddiqui" w:date="2020-02-26T17:39:00Z">
              <w:del w:id="2198" w:author="Indrasan Yadav" w:date="2024-04-03T18:23:00Z" w16du:dateUtc="2024-04-03T12:53:00Z">
                <w:r w:rsidRPr="00EB7180" w:rsidDel="00912895">
                  <w:rPr>
                    <w:rFonts w:ascii="Calibri" w:eastAsia="Times New Roman" w:hAnsi="Calibri" w:cs="Calibri"/>
                    <w:color w:val="000000"/>
                    <w:lang w:eastAsia="en-IN"/>
                    <w:rPrChange w:id="2199" w:author="Ahad Siddiqui" w:date="2020-02-26T17:39:00Z">
                      <w:rPr/>
                    </w:rPrChange>
                  </w:rPr>
                  <w:delText>Unit</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20CA326A" w14:textId="2609481A" w:rsidR="00EB7180" w:rsidRPr="00EB7180" w:rsidDel="00912895" w:rsidRDefault="00EB7180">
            <w:pPr>
              <w:spacing w:after="0" w:line="240" w:lineRule="auto"/>
              <w:rPr>
                <w:ins w:id="2200" w:author="Ahad Siddiqui" w:date="2020-02-26T17:39:00Z"/>
                <w:del w:id="2201" w:author="Indrasan Yadav" w:date="2024-04-03T18:23:00Z" w16du:dateUtc="2024-04-03T12:53:00Z"/>
                <w:rFonts w:ascii="Calibri" w:eastAsia="Times New Roman" w:hAnsi="Calibri" w:cs="Calibri"/>
                <w:color w:val="000000"/>
                <w:lang w:eastAsia="en-IN"/>
                <w:rPrChange w:id="2202" w:author="Ahad Siddiqui" w:date="2020-02-26T17:39:00Z">
                  <w:rPr>
                    <w:ins w:id="2203" w:author="Ahad Siddiqui" w:date="2020-02-26T17:39:00Z"/>
                    <w:del w:id="2204" w:author="Indrasan Yadav" w:date="2024-04-03T18:23:00Z" w16du:dateUtc="2024-04-03T12:53:00Z"/>
                  </w:rPr>
                </w:rPrChange>
              </w:rPr>
              <w:pPrChange w:id="2205" w:author="Ahad Siddiqui" w:date="2020-02-26T17:39:00Z">
                <w:pPr/>
              </w:pPrChange>
            </w:pPr>
            <w:ins w:id="2206" w:author="Ahad Siddiqui" w:date="2020-02-26T17:39:00Z">
              <w:del w:id="2207" w:author="Indrasan Yadav" w:date="2024-04-03T18:23:00Z" w16du:dateUtc="2024-04-03T12:53:00Z">
                <w:r w:rsidRPr="00EB7180" w:rsidDel="00912895">
                  <w:rPr>
                    <w:rFonts w:ascii="Calibri" w:eastAsia="Times New Roman" w:hAnsi="Calibri" w:cs="Calibri"/>
                    <w:color w:val="000000"/>
                    <w:lang w:eastAsia="en-IN"/>
                    <w:rPrChange w:id="2208" w:author="Ahad Siddiqui" w:date="2020-02-26T17:39:00Z">
                      <w:rPr/>
                    </w:rPrChange>
                  </w:rPr>
                  <w:delText>Unit</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07FCC049" w14:textId="5824794A" w:rsidR="00EB7180" w:rsidRPr="00EB7180" w:rsidDel="00912895" w:rsidRDefault="00EB7180">
            <w:pPr>
              <w:spacing w:after="0" w:line="240" w:lineRule="auto"/>
              <w:rPr>
                <w:ins w:id="2209" w:author="Ahad Siddiqui" w:date="2020-02-26T17:39:00Z"/>
                <w:del w:id="2210" w:author="Indrasan Yadav" w:date="2024-04-03T18:23:00Z" w16du:dateUtc="2024-04-03T12:53:00Z"/>
                <w:rFonts w:ascii="Calibri" w:eastAsia="Times New Roman" w:hAnsi="Calibri" w:cs="Calibri"/>
                <w:color w:val="000000"/>
                <w:lang w:eastAsia="en-IN"/>
                <w:rPrChange w:id="2211" w:author="Ahad Siddiqui" w:date="2020-02-26T17:39:00Z">
                  <w:rPr>
                    <w:ins w:id="2212" w:author="Ahad Siddiqui" w:date="2020-02-26T17:39:00Z"/>
                    <w:del w:id="2213" w:author="Indrasan Yadav" w:date="2024-04-03T18:23:00Z" w16du:dateUtc="2024-04-03T12:53:00Z"/>
                  </w:rPr>
                </w:rPrChange>
              </w:rPr>
              <w:pPrChange w:id="2214" w:author="Ahad Siddiqui" w:date="2020-02-26T17:39:00Z">
                <w:pPr/>
              </w:pPrChange>
            </w:pPr>
            <w:ins w:id="2215" w:author="Ahad Siddiqui" w:date="2020-02-26T17:39:00Z">
              <w:del w:id="2216" w:author="Indrasan Yadav" w:date="2024-04-03T18:23:00Z" w16du:dateUtc="2024-04-03T12:53:00Z">
                <w:r w:rsidRPr="00EB7180" w:rsidDel="00912895">
                  <w:rPr>
                    <w:rFonts w:ascii="Calibri" w:eastAsia="Times New Roman" w:hAnsi="Calibri" w:cs="Calibri"/>
                    <w:color w:val="000000"/>
                    <w:lang w:eastAsia="en-IN"/>
                    <w:rPrChange w:id="2217" w:author="Ahad Siddiqui" w:date="2020-02-26T17:39:00Z">
                      <w:rPr/>
                    </w:rPrChange>
                  </w:rPr>
                  <w:delText>N</w:delText>
                </w:r>
              </w:del>
            </w:ins>
          </w:p>
        </w:tc>
        <w:tc>
          <w:tcPr>
            <w:tcW w:w="5019" w:type="dxa"/>
            <w:tcBorders>
              <w:top w:val="nil"/>
              <w:left w:val="nil"/>
              <w:bottom w:val="single" w:sz="8" w:space="0" w:color="auto"/>
              <w:right w:val="single" w:sz="8" w:space="0" w:color="auto"/>
            </w:tcBorders>
            <w:shd w:val="clear" w:color="auto" w:fill="auto"/>
            <w:vAlign w:val="center"/>
            <w:hideMark/>
          </w:tcPr>
          <w:p w14:paraId="066977B5" w14:textId="6D01F2E1" w:rsidR="00EB7180" w:rsidRPr="00EB7180" w:rsidDel="00912895" w:rsidRDefault="00EB7180">
            <w:pPr>
              <w:spacing w:after="0" w:line="240" w:lineRule="auto"/>
              <w:rPr>
                <w:ins w:id="2218" w:author="Ahad Siddiqui" w:date="2020-02-26T17:39:00Z"/>
                <w:del w:id="2219" w:author="Indrasan Yadav" w:date="2024-04-03T18:23:00Z" w16du:dateUtc="2024-04-03T12:53:00Z"/>
                <w:rFonts w:ascii="Calibri" w:eastAsia="Times New Roman" w:hAnsi="Calibri" w:cs="Calibri"/>
                <w:color w:val="000000"/>
                <w:lang w:eastAsia="en-IN"/>
                <w:rPrChange w:id="2220" w:author="Ahad Siddiqui" w:date="2020-02-26T17:39:00Z">
                  <w:rPr>
                    <w:ins w:id="2221" w:author="Ahad Siddiqui" w:date="2020-02-26T17:39:00Z"/>
                    <w:del w:id="2222" w:author="Indrasan Yadav" w:date="2024-04-03T18:23:00Z" w16du:dateUtc="2024-04-03T12:53:00Z"/>
                  </w:rPr>
                </w:rPrChange>
              </w:rPr>
              <w:pPrChange w:id="2223" w:author="Ahad Siddiqui" w:date="2020-02-26T17:39:00Z">
                <w:pPr/>
              </w:pPrChange>
            </w:pPr>
            <w:ins w:id="2224" w:author="Ahad Siddiqui" w:date="2020-02-26T17:39:00Z">
              <w:del w:id="2225" w:author="Indrasan Yadav" w:date="2024-04-03T18:23:00Z" w16du:dateUtc="2024-04-03T12:53:00Z">
                <w:r w:rsidRPr="00EB7180" w:rsidDel="00912895">
                  <w:rPr>
                    <w:rFonts w:ascii="Calibri" w:eastAsia="Times New Roman" w:hAnsi="Calibri" w:cs="Calibri"/>
                    <w:color w:val="000000"/>
                    <w:lang w:eastAsia="en-IN"/>
                    <w:rPrChange w:id="2226" w:author="Ahad Siddiqui" w:date="2020-02-26T17:39:00Z">
                      <w:rPr/>
                    </w:rPrChange>
                  </w:rPr>
                  <w:delText>Take the value what we ignored in the License detail but without bracket</w:delText>
                </w:r>
              </w:del>
            </w:ins>
          </w:p>
        </w:tc>
      </w:tr>
      <w:tr w:rsidR="00EB7180" w:rsidRPr="00EB7180" w:rsidDel="00912895" w14:paraId="072964D9" w14:textId="3F2DA29E" w:rsidTr="00EB7180">
        <w:trPr>
          <w:divId w:val="340594354"/>
          <w:trHeight w:val="1092"/>
          <w:ins w:id="2227" w:author="Ahad Siddiqui" w:date="2020-02-26T17:39:00Z"/>
          <w:del w:id="2228"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DFF1C56" w14:textId="022AB986" w:rsidR="00EB7180" w:rsidRPr="00EB7180" w:rsidDel="00912895" w:rsidRDefault="00EB7180">
            <w:pPr>
              <w:spacing w:after="0" w:line="240" w:lineRule="auto"/>
              <w:rPr>
                <w:ins w:id="2229" w:author="Ahad Siddiqui" w:date="2020-02-26T17:39:00Z"/>
                <w:del w:id="2230" w:author="Indrasan Yadav" w:date="2024-04-03T18:23:00Z" w16du:dateUtc="2024-04-03T12:53:00Z"/>
                <w:rFonts w:ascii="Calibri" w:eastAsia="Times New Roman" w:hAnsi="Calibri" w:cs="Calibri"/>
                <w:color w:val="000000"/>
                <w:lang w:eastAsia="en-IN"/>
                <w:rPrChange w:id="2231" w:author="Ahad Siddiqui" w:date="2020-02-26T17:39:00Z">
                  <w:rPr>
                    <w:ins w:id="2232" w:author="Ahad Siddiqui" w:date="2020-02-26T17:39:00Z"/>
                    <w:del w:id="2233" w:author="Indrasan Yadav" w:date="2024-04-03T18:23:00Z" w16du:dateUtc="2024-04-03T12:53:00Z"/>
                  </w:rPr>
                </w:rPrChange>
              </w:rPr>
              <w:pPrChange w:id="2234" w:author="Ahad Siddiqui" w:date="2020-02-26T17:39:00Z">
                <w:pPr/>
              </w:pPrChange>
            </w:pPr>
            <w:ins w:id="2235" w:author="Ahad Siddiqui" w:date="2020-02-26T17:39:00Z">
              <w:del w:id="2236" w:author="Indrasan Yadav" w:date="2024-04-03T18:23:00Z" w16du:dateUtc="2024-04-03T12:53:00Z">
                <w:r w:rsidRPr="00EB7180" w:rsidDel="00912895">
                  <w:rPr>
                    <w:rFonts w:ascii="Calibri" w:eastAsia="Times New Roman" w:hAnsi="Calibri" w:cs="Calibri"/>
                    <w:color w:val="000000"/>
                    <w:lang w:eastAsia="en-IN"/>
                    <w:rPrChange w:id="2237" w:author="Ahad Siddiqui" w:date="2020-02-26T17:39:00Z">
                      <w:rPr/>
                    </w:rPrChange>
                  </w:rPr>
                  <w:delText>Expiry Date</w:delText>
                </w:r>
              </w:del>
            </w:ins>
          </w:p>
        </w:tc>
        <w:tc>
          <w:tcPr>
            <w:tcW w:w="1847" w:type="dxa"/>
            <w:tcBorders>
              <w:top w:val="nil"/>
              <w:left w:val="nil"/>
              <w:bottom w:val="single" w:sz="8" w:space="0" w:color="auto"/>
              <w:right w:val="single" w:sz="8" w:space="0" w:color="auto"/>
            </w:tcBorders>
            <w:shd w:val="clear" w:color="auto" w:fill="auto"/>
            <w:noWrap/>
            <w:vAlign w:val="center"/>
            <w:hideMark/>
          </w:tcPr>
          <w:p w14:paraId="0EEECCE9" w14:textId="1AC5A272" w:rsidR="00EB7180" w:rsidRPr="00EB7180" w:rsidDel="00912895" w:rsidRDefault="00EB7180">
            <w:pPr>
              <w:spacing w:after="0" w:line="240" w:lineRule="auto"/>
              <w:rPr>
                <w:ins w:id="2238" w:author="Ahad Siddiqui" w:date="2020-02-26T17:39:00Z"/>
                <w:del w:id="2239" w:author="Indrasan Yadav" w:date="2024-04-03T18:23:00Z" w16du:dateUtc="2024-04-03T12:53:00Z"/>
                <w:rFonts w:ascii="Calibri" w:eastAsia="Times New Roman" w:hAnsi="Calibri" w:cs="Calibri"/>
                <w:color w:val="000000"/>
                <w:lang w:eastAsia="en-IN"/>
                <w:rPrChange w:id="2240" w:author="Ahad Siddiqui" w:date="2020-02-26T17:39:00Z">
                  <w:rPr>
                    <w:ins w:id="2241" w:author="Ahad Siddiqui" w:date="2020-02-26T17:39:00Z"/>
                    <w:del w:id="2242" w:author="Indrasan Yadav" w:date="2024-04-03T18:23:00Z" w16du:dateUtc="2024-04-03T12:53:00Z"/>
                  </w:rPr>
                </w:rPrChange>
              </w:rPr>
              <w:pPrChange w:id="2243" w:author="Ahad Siddiqui" w:date="2020-02-26T17:39:00Z">
                <w:pPr/>
              </w:pPrChange>
            </w:pPr>
            <w:ins w:id="2244" w:author="Ahad Siddiqui" w:date="2020-02-26T17:39:00Z">
              <w:del w:id="2245" w:author="Indrasan Yadav" w:date="2024-04-03T18:23:00Z" w16du:dateUtc="2024-04-03T12:53:00Z">
                <w:r w:rsidRPr="00EB7180" w:rsidDel="00912895">
                  <w:rPr>
                    <w:rFonts w:ascii="Calibri" w:eastAsia="Times New Roman" w:hAnsi="Calibri" w:cs="Calibri"/>
                    <w:color w:val="000000"/>
                    <w:lang w:eastAsia="en-IN"/>
                    <w:rPrChange w:id="2246" w:author="Ahad Siddiqui" w:date="2020-02-26T17:39:00Z">
                      <w:rPr/>
                    </w:rPrChange>
                  </w:rPr>
                  <w:delText>License remain days</w:delText>
                </w:r>
              </w:del>
            </w:ins>
          </w:p>
        </w:tc>
        <w:tc>
          <w:tcPr>
            <w:tcW w:w="1192" w:type="dxa"/>
            <w:tcBorders>
              <w:top w:val="nil"/>
              <w:left w:val="nil"/>
              <w:bottom w:val="single" w:sz="8" w:space="0" w:color="auto"/>
              <w:right w:val="single" w:sz="8" w:space="0" w:color="auto"/>
            </w:tcBorders>
            <w:shd w:val="clear" w:color="auto" w:fill="auto"/>
            <w:noWrap/>
            <w:vAlign w:val="center"/>
            <w:hideMark/>
          </w:tcPr>
          <w:p w14:paraId="7A37CCED" w14:textId="3062095E" w:rsidR="00EB7180" w:rsidRPr="00EB7180" w:rsidDel="00912895" w:rsidRDefault="00EB7180">
            <w:pPr>
              <w:spacing w:after="0" w:line="240" w:lineRule="auto"/>
              <w:rPr>
                <w:ins w:id="2247" w:author="Ahad Siddiqui" w:date="2020-02-26T17:39:00Z"/>
                <w:del w:id="2248" w:author="Indrasan Yadav" w:date="2024-04-03T18:23:00Z" w16du:dateUtc="2024-04-03T12:53:00Z"/>
                <w:rFonts w:ascii="Calibri" w:eastAsia="Times New Roman" w:hAnsi="Calibri" w:cs="Calibri"/>
                <w:color w:val="000000"/>
                <w:lang w:eastAsia="en-IN"/>
                <w:rPrChange w:id="2249" w:author="Ahad Siddiqui" w:date="2020-02-26T17:39:00Z">
                  <w:rPr>
                    <w:ins w:id="2250" w:author="Ahad Siddiqui" w:date="2020-02-26T17:39:00Z"/>
                    <w:del w:id="2251" w:author="Indrasan Yadav" w:date="2024-04-03T18:23:00Z" w16du:dateUtc="2024-04-03T12:53:00Z"/>
                  </w:rPr>
                </w:rPrChange>
              </w:rPr>
              <w:pPrChange w:id="2252" w:author="Ahad Siddiqui" w:date="2020-02-26T17:39:00Z">
                <w:pPr/>
              </w:pPrChange>
            </w:pPr>
            <w:ins w:id="2253" w:author="Ahad Siddiqui" w:date="2020-02-26T17:39:00Z">
              <w:del w:id="2254" w:author="Indrasan Yadav" w:date="2024-04-03T18:23:00Z" w16du:dateUtc="2024-04-03T12:53:00Z">
                <w:r w:rsidRPr="00EB7180" w:rsidDel="00912895">
                  <w:rPr>
                    <w:rFonts w:ascii="Calibri" w:eastAsia="Times New Roman" w:hAnsi="Calibri" w:cs="Calibri"/>
                    <w:color w:val="000000"/>
                    <w:lang w:eastAsia="en-IN"/>
                    <w:rPrChange w:id="2255" w:author="Ahad Siddiqui" w:date="2020-02-26T17:39:00Z">
                      <w:rPr/>
                    </w:rPrChange>
                  </w:rPr>
                  <w:delText>Y</w:delText>
                </w:r>
              </w:del>
            </w:ins>
          </w:p>
        </w:tc>
        <w:tc>
          <w:tcPr>
            <w:tcW w:w="5019" w:type="dxa"/>
            <w:tcBorders>
              <w:top w:val="nil"/>
              <w:left w:val="nil"/>
              <w:bottom w:val="single" w:sz="8" w:space="0" w:color="auto"/>
              <w:right w:val="single" w:sz="8" w:space="0" w:color="auto"/>
            </w:tcBorders>
            <w:shd w:val="clear" w:color="auto" w:fill="auto"/>
            <w:vAlign w:val="center"/>
            <w:hideMark/>
          </w:tcPr>
          <w:p w14:paraId="49BD8879" w14:textId="0530E0D3" w:rsidR="00EB7180" w:rsidRPr="00EB7180" w:rsidDel="00912895" w:rsidRDefault="00EB7180">
            <w:pPr>
              <w:spacing w:after="0" w:line="240" w:lineRule="auto"/>
              <w:rPr>
                <w:ins w:id="2256" w:author="Ahad Siddiqui" w:date="2020-02-26T17:39:00Z"/>
                <w:del w:id="2257" w:author="Indrasan Yadav" w:date="2024-04-03T18:23:00Z" w16du:dateUtc="2024-04-03T12:53:00Z"/>
                <w:rFonts w:ascii="Calibri" w:eastAsia="Times New Roman" w:hAnsi="Calibri" w:cs="Calibri"/>
                <w:color w:val="000000"/>
                <w:lang w:eastAsia="en-IN"/>
                <w:rPrChange w:id="2258" w:author="Ahad Siddiqui" w:date="2020-02-26T17:39:00Z">
                  <w:rPr>
                    <w:ins w:id="2259" w:author="Ahad Siddiqui" w:date="2020-02-26T17:39:00Z"/>
                    <w:del w:id="2260" w:author="Indrasan Yadav" w:date="2024-04-03T18:23:00Z" w16du:dateUtc="2024-04-03T12:53:00Z"/>
                  </w:rPr>
                </w:rPrChange>
              </w:rPr>
              <w:pPrChange w:id="2261" w:author="Ahad Siddiqui" w:date="2020-02-26T17:39:00Z">
                <w:pPr/>
              </w:pPrChange>
            </w:pPr>
            <w:ins w:id="2262" w:author="Ahad Siddiqui" w:date="2020-02-26T17:39:00Z">
              <w:del w:id="2263" w:author="Indrasan Yadav" w:date="2024-04-03T18:23:00Z" w16du:dateUtc="2024-04-03T12:53:00Z">
                <w:r w:rsidRPr="00EB7180" w:rsidDel="00912895">
                  <w:rPr>
                    <w:rFonts w:ascii="Calibri" w:eastAsia="Times New Roman" w:hAnsi="Calibri" w:cs="Calibri"/>
                    <w:color w:val="000000"/>
                    <w:lang w:eastAsia="en-IN"/>
                    <w:rPrChange w:id="2264" w:author="Ahad Siddiqui" w:date="2020-02-26T17:39:00Z">
                      <w:rPr/>
                    </w:rPrChange>
                  </w:rPr>
                  <w:delText>You have convert the number of remaining days into the date,if suppose the remaining days is coming 19 and dumps collection date is 2019-09-17(available in first line), than the Expiry date will be 06-10-2019</w:delText>
                </w:r>
              </w:del>
            </w:ins>
          </w:p>
        </w:tc>
      </w:tr>
    </w:tbl>
    <w:p w14:paraId="6A268284" w14:textId="54C4686E" w:rsidR="00ED1FE8" w:rsidDel="00912895" w:rsidRDefault="00ED1FE8">
      <w:pPr>
        <w:ind w:left="360"/>
        <w:rPr>
          <w:del w:id="2265" w:author="Indrasan Yadav" w:date="2024-04-03T18:23:00Z" w16du:dateUtc="2024-04-03T12:53:00Z"/>
        </w:rPr>
      </w:pPr>
    </w:p>
    <w:p w14:paraId="4C7E325F" w14:textId="0DE7266C" w:rsidR="00E8176B" w:rsidDel="00912895" w:rsidRDefault="00E8176B">
      <w:pPr>
        <w:ind w:left="360"/>
        <w:rPr>
          <w:del w:id="2266" w:author="Indrasan Yadav" w:date="2024-04-03T18:23:00Z" w16du:dateUtc="2024-04-03T12:53:00Z"/>
        </w:rPr>
      </w:pPr>
    </w:p>
    <w:p w14:paraId="5C21787E" w14:textId="77B9A445" w:rsidR="0002288A" w:rsidDel="00912895" w:rsidRDefault="0002288A">
      <w:pPr>
        <w:ind w:left="360"/>
        <w:rPr>
          <w:del w:id="2267" w:author="Indrasan Yadav" w:date="2024-04-03T18:23:00Z" w16du:dateUtc="2024-04-03T12:53:00Z"/>
        </w:rPr>
      </w:pPr>
    </w:p>
    <w:p w14:paraId="307E3D69" w14:textId="27DFDD42" w:rsidR="0002288A" w:rsidDel="00912895" w:rsidRDefault="0002288A">
      <w:pPr>
        <w:ind w:left="360"/>
        <w:rPr>
          <w:del w:id="2268" w:author="Indrasan Yadav" w:date="2024-04-03T18:23:00Z" w16du:dateUtc="2024-04-03T12:53:00Z"/>
        </w:rPr>
      </w:pPr>
    </w:p>
    <w:p w14:paraId="673986EB" w14:textId="5237FFEC" w:rsidR="0002288A" w:rsidDel="00912895" w:rsidRDefault="0002288A">
      <w:pPr>
        <w:ind w:left="360"/>
        <w:rPr>
          <w:del w:id="2269" w:author="Indrasan Yadav" w:date="2024-04-03T18:23:00Z" w16du:dateUtc="2024-04-03T12:53:00Z"/>
        </w:rPr>
      </w:pPr>
    </w:p>
    <w:p w14:paraId="56965841" w14:textId="4961DD7F" w:rsidR="0002288A" w:rsidDel="00912895" w:rsidRDefault="0002288A">
      <w:pPr>
        <w:ind w:left="360"/>
        <w:rPr>
          <w:del w:id="2270" w:author="Indrasan Yadav" w:date="2024-04-03T18:23:00Z" w16du:dateUtc="2024-04-03T12:53:00Z"/>
        </w:rPr>
      </w:pPr>
    </w:p>
    <w:p w14:paraId="3E7A91E9" w14:textId="4A7B2608" w:rsidR="0002288A" w:rsidDel="00912895" w:rsidRDefault="0002288A">
      <w:pPr>
        <w:ind w:left="360"/>
        <w:rPr>
          <w:del w:id="2271" w:author="Indrasan Yadav" w:date="2024-04-03T18:23:00Z" w16du:dateUtc="2024-04-03T12:53:00Z"/>
        </w:rPr>
      </w:pPr>
    </w:p>
    <w:p w14:paraId="670DB64C" w14:textId="716ED306" w:rsidR="0002288A" w:rsidDel="00912895" w:rsidRDefault="0002288A">
      <w:pPr>
        <w:ind w:left="360"/>
        <w:rPr>
          <w:del w:id="2272" w:author="Indrasan Yadav" w:date="2024-04-03T18:23:00Z" w16du:dateUtc="2024-04-03T12:53:00Z"/>
        </w:rPr>
      </w:pPr>
    </w:p>
    <w:p w14:paraId="2CABEA0B" w14:textId="43A29061" w:rsidR="008C5378" w:rsidDel="00912895" w:rsidRDefault="008C5378">
      <w:pPr>
        <w:ind w:left="360"/>
        <w:rPr>
          <w:del w:id="2273" w:author="Indrasan Yadav" w:date="2024-04-03T18:23:00Z" w16du:dateUtc="2024-04-03T12:53:00Z"/>
        </w:rPr>
      </w:pPr>
    </w:p>
    <w:p w14:paraId="7D5E00EF" w14:textId="4E89B52D" w:rsidR="00E95A37" w:rsidDel="00912895" w:rsidRDefault="00E95A37">
      <w:pPr>
        <w:ind w:left="360"/>
        <w:rPr>
          <w:del w:id="2274" w:author="Indrasan Yadav" w:date="2024-04-03T18:23:00Z" w16du:dateUtc="2024-04-03T12:53:00Z"/>
        </w:rPr>
      </w:pPr>
    </w:p>
    <w:p w14:paraId="55293F6C" w14:textId="13F85452" w:rsidR="006F3DEE" w:rsidDel="00912895" w:rsidRDefault="006F3DEE">
      <w:pPr>
        <w:ind w:left="360"/>
        <w:rPr>
          <w:del w:id="2275" w:author="Indrasan Yadav" w:date="2024-04-03T18:23:00Z" w16du:dateUtc="2024-04-03T12:53:00Z"/>
        </w:rPr>
      </w:pPr>
    </w:p>
    <w:p w14:paraId="63B8AD46" w14:textId="38C78084" w:rsidR="006F3DEE" w:rsidDel="00912895" w:rsidRDefault="006F3DEE">
      <w:pPr>
        <w:ind w:left="360"/>
        <w:rPr>
          <w:del w:id="2276" w:author="Indrasan Yadav" w:date="2024-04-03T18:23:00Z" w16du:dateUtc="2024-04-03T12:53:00Z"/>
        </w:rPr>
      </w:pPr>
    </w:p>
    <w:p w14:paraId="325A75EF" w14:textId="589A20AB" w:rsidR="006F3DEE" w:rsidDel="00912895" w:rsidRDefault="006F3DEE">
      <w:pPr>
        <w:ind w:left="360"/>
        <w:rPr>
          <w:del w:id="2277" w:author="Indrasan Yadav" w:date="2024-04-03T18:23:00Z" w16du:dateUtc="2024-04-03T12:53:00Z"/>
        </w:rPr>
      </w:pPr>
    </w:p>
    <w:p w14:paraId="731ECF09" w14:textId="2BE41C5C" w:rsidR="006F3DEE" w:rsidDel="00912895" w:rsidRDefault="006F3DEE">
      <w:pPr>
        <w:ind w:left="360"/>
        <w:rPr>
          <w:del w:id="2278" w:author="Indrasan Yadav" w:date="2024-04-03T18:23:00Z" w16du:dateUtc="2024-04-03T12:53:00Z"/>
        </w:rPr>
      </w:pPr>
    </w:p>
    <w:p w14:paraId="4AB695B5" w14:textId="6920BFE6" w:rsidR="006F3DEE" w:rsidDel="00912895" w:rsidRDefault="006F3DEE">
      <w:pPr>
        <w:ind w:left="360"/>
        <w:rPr>
          <w:del w:id="2279" w:author="Indrasan Yadav" w:date="2024-04-03T18:23:00Z" w16du:dateUtc="2024-04-03T12:53:00Z"/>
        </w:rPr>
      </w:pPr>
    </w:p>
    <w:p w14:paraId="60C5FA4E" w14:textId="286EC986" w:rsidR="006F3DEE" w:rsidDel="00912895" w:rsidRDefault="006F3DEE">
      <w:pPr>
        <w:ind w:left="360"/>
        <w:rPr>
          <w:del w:id="2280" w:author="Indrasan Yadav" w:date="2024-04-03T18:23:00Z" w16du:dateUtc="2024-04-03T12:53:00Z"/>
        </w:rPr>
      </w:pPr>
    </w:p>
    <w:p w14:paraId="0FD66136" w14:textId="3D35F3E5" w:rsidR="006F3DEE" w:rsidDel="00912895" w:rsidRDefault="006F3DEE">
      <w:pPr>
        <w:ind w:left="360"/>
        <w:rPr>
          <w:del w:id="2281" w:author="Indrasan Yadav" w:date="2024-04-03T18:23:00Z" w16du:dateUtc="2024-04-03T12:53:00Z"/>
        </w:rPr>
      </w:pPr>
    </w:p>
    <w:p w14:paraId="50319D3C" w14:textId="59DA6657" w:rsidR="006F3DEE" w:rsidDel="00912895" w:rsidRDefault="006F3DEE">
      <w:pPr>
        <w:ind w:left="360"/>
        <w:rPr>
          <w:del w:id="2282" w:author="Indrasan Yadav" w:date="2024-04-03T18:23:00Z" w16du:dateUtc="2024-04-03T12:53:00Z"/>
        </w:rPr>
      </w:pPr>
    </w:p>
    <w:p w14:paraId="2DD217AD" w14:textId="2A9502C1" w:rsidR="006F3DEE" w:rsidDel="00912895" w:rsidRDefault="006F3DEE">
      <w:pPr>
        <w:ind w:left="360"/>
        <w:rPr>
          <w:del w:id="2283" w:author="Indrasan Yadav" w:date="2024-04-03T18:23:00Z" w16du:dateUtc="2024-04-03T12:53:00Z"/>
        </w:rPr>
      </w:pPr>
    </w:p>
    <w:p w14:paraId="439585FF" w14:textId="31977636" w:rsidR="006F3DEE" w:rsidDel="00912895" w:rsidRDefault="006F3DEE">
      <w:pPr>
        <w:ind w:left="360"/>
        <w:rPr>
          <w:del w:id="2284" w:author="Indrasan Yadav" w:date="2024-04-03T18:23:00Z" w16du:dateUtc="2024-04-03T12:53:00Z"/>
        </w:rPr>
      </w:pPr>
    </w:p>
    <w:p w14:paraId="162C4A15" w14:textId="1A9ED621" w:rsidR="006F3DEE" w:rsidDel="00912895" w:rsidRDefault="006F3DEE">
      <w:pPr>
        <w:ind w:left="360"/>
        <w:rPr>
          <w:del w:id="2285" w:author="Indrasan Yadav" w:date="2024-04-03T18:23:00Z" w16du:dateUtc="2024-04-03T12:53:00Z"/>
        </w:rPr>
      </w:pPr>
    </w:p>
    <w:p w14:paraId="6530609B" w14:textId="5A8961AA" w:rsidR="006F3DEE" w:rsidDel="00912895" w:rsidRDefault="006F3DEE">
      <w:pPr>
        <w:ind w:left="360"/>
        <w:rPr>
          <w:del w:id="2286" w:author="Indrasan Yadav" w:date="2024-04-03T18:23:00Z" w16du:dateUtc="2024-04-03T12:53:00Z"/>
        </w:rPr>
      </w:pPr>
    </w:p>
    <w:p w14:paraId="49E55976" w14:textId="6374A101" w:rsidR="006F3DEE" w:rsidDel="00912895" w:rsidRDefault="006F3DEE">
      <w:pPr>
        <w:ind w:left="360"/>
        <w:rPr>
          <w:del w:id="2287" w:author="Indrasan Yadav" w:date="2024-04-03T18:23:00Z" w16du:dateUtc="2024-04-03T12:53:00Z"/>
        </w:rPr>
      </w:pPr>
    </w:p>
    <w:p w14:paraId="62E40A71" w14:textId="0C5192EF" w:rsidR="006F3DEE" w:rsidDel="00912895" w:rsidRDefault="006F3DEE">
      <w:pPr>
        <w:ind w:left="360"/>
        <w:rPr>
          <w:del w:id="2288" w:author="Indrasan Yadav" w:date="2024-04-03T18:23:00Z" w16du:dateUtc="2024-04-03T12:53:00Z"/>
        </w:rPr>
      </w:pPr>
    </w:p>
    <w:p w14:paraId="2E4A52AF" w14:textId="307EA00F" w:rsidR="006F3DEE" w:rsidDel="00912895" w:rsidRDefault="006F3DEE">
      <w:pPr>
        <w:ind w:left="360"/>
        <w:rPr>
          <w:del w:id="2289" w:author="Indrasan Yadav" w:date="2024-04-03T18:23:00Z" w16du:dateUtc="2024-04-03T12:53:00Z"/>
        </w:rPr>
      </w:pPr>
    </w:p>
    <w:p w14:paraId="2B783BA3" w14:textId="04CF3300" w:rsidR="006F3DEE" w:rsidDel="00912895" w:rsidRDefault="006F3DEE">
      <w:pPr>
        <w:ind w:left="360"/>
        <w:rPr>
          <w:del w:id="2290" w:author="Indrasan Yadav" w:date="2024-04-03T18:23:00Z" w16du:dateUtc="2024-04-03T12:53:00Z"/>
        </w:rPr>
      </w:pPr>
    </w:p>
    <w:p w14:paraId="59E69A68" w14:textId="1BE4286C" w:rsidR="006F3DEE" w:rsidDel="00912895" w:rsidRDefault="006F3DEE">
      <w:pPr>
        <w:ind w:left="360"/>
        <w:rPr>
          <w:del w:id="2291" w:author="Indrasan Yadav" w:date="2024-04-03T18:23:00Z" w16du:dateUtc="2024-04-03T12:53:00Z"/>
        </w:rPr>
      </w:pPr>
    </w:p>
    <w:p w14:paraId="5922A735" w14:textId="1AEF6B2A" w:rsidR="006F3DEE" w:rsidDel="00912895" w:rsidRDefault="006F3DEE">
      <w:pPr>
        <w:ind w:left="360"/>
        <w:rPr>
          <w:del w:id="2292" w:author="Indrasan Yadav" w:date="2024-04-03T18:23:00Z" w16du:dateUtc="2024-04-03T12:53:00Z"/>
        </w:rPr>
      </w:pPr>
    </w:p>
    <w:p w14:paraId="277A02D4" w14:textId="6DEED903" w:rsidR="006F3DEE" w:rsidDel="00912895" w:rsidRDefault="006F3DEE">
      <w:pPr>
        <w:ind w:left="360"/>
        <w:rPr>
          <w:del w:id="2293" w:author="Indrasan Yadav" w:date="2024-04-03T18:23:00Z" w16du:dateUtc="2024-04-03T12:53:00Z"/>
        </w:rPr>
      </w:pPr>
    </w:p>
    <w:p w14:paraId="309A3696" w14:textId="7F082F1D" w:rsidR="006F3DEE" w:rsidDel="00912895" w:rsidRDefault="006F3DEE">
      <w:pPr>
        <w:ind w:left="360"/>
        <w:rPr>
          <w:del w:id="2294" w:author="Indrasan Yadav" w:date="2024-04-03T18:23:00Z" w16du:dateUtc="2024-04-03T12:53:00Z"/>
        </w:rPr>
      </w:pPr>
    </w:p>
    <w:p w14:paraId="5098AF80" w14:textId="78046271" w:rsidR="006F3DEE" w:rsidDel="00912895" w:rsidRDefault="006F3DEE">
      <w:pPr>
        <w:ind w:left="360"/>
        <w:rPr>
          <w:del w:id="2295" w:author="Indrasan Yadav" w:date="2024-04-03T18:23:00Z" w16du:dateUtc="2024-04-03T12:53:00Z"/>
        </w:rPr>
      </w:pPr>
    </w:p>
    <w:p w14:paraId="756E0B5B" w14:textId="5B419371" w:rsidR="006F3DEE" w:rsidDel="00912895" w:rsidRDefault="006F3DEE">
      <w:pPr>
        <w:ind w:left="360"/>
        <w:rPr>
          <w:del w:id="2296" w:author="Indrasan Yadav" w:date="2024-04-03T18:23:00Z" w16du:dateUtc="2024-04-03T12:53:00Z"/>
        </w:rPr>
      </w:pPr>
    </w:p>
    <w:p w14:paraId="5C14B94D" w14:textId="7DC242C5" w:rsidR="006F3DEE" w:rsidDel="00912895" w:rsidRDefault="006F3DEE">
      <w:pPr>
        <w:ind w:left="360"/>
        <w:rPr>
          <w:del w:id="2297" w:author="Indrasan Yadav" w:date="2024-04-03T18:23:00Z" w16du:dateUtc="2024-04-03T12:53:00Z"/>
        </w:rPr>
      </w:pPr>
    </w:p>
    <w:p w14:paraId="09172B69" w14:textId="20886EE9" w:rsidR="006F3DEE" w:rsidDel="00912895" w:rsidRDefault="006F3DEE">
      <w:pPr>
        <w:ind w:left="360"/>
        <w:rPr>
          <w:del w:id="2298" w:author="Indrasan Yadav" w:date="2024-04-03T18:23:00Z" w16du:dateUtc="2024-04-03T12:53:00Z"/>
        </w:rPr>
      </w:pPr>
    </w:p>
    <w:p w14:paraId="76102D6D" w14:textId="2D13B77D" w:rsidR="006F3DEE" w:rsidDel="00912895" w:rsidRDefault="006F3DEE">
      <w:pPr>
        <w:ind w:left="360"/>
        <w:rPr>
          <w:del w:id="2299" w:author="Indrasan Yadav" w:date="2024-04-03T18:23:00Z" w16du:dateUtc="2024-04-03T12:53:00Z"/>
        </w:rPr>
      </w:pPr>
    </w:p>
    <w:p w14:paraId="06FF4866" w14:textId="6872FDE4" w:rsidR="006F3DEE" w:rsidDel="00912895" w:rsidRDefault="006F3DEE">
      <w:pPr>
        <w:ind w:left="360"/>
        <w:rPr>
          <w:del w:id="2300" w:author="Indrasan Yadav" w:date="2024-04-03T18:23:00Z" w16du:dateUtc="2024-04-03T12:53:00Z"/>
        </w:rPr>
      </w:pPr>
    </w:p>
    <w:p w14:paraId="4DF79E07" w14:textId="1E82F89C" w:rsidR="006F3DEE" w:rsidDel="00912895" w:rsidRDefault="006F3DEE">
      <w:pPr>
        <w:ind w:left="360"/>
        <w:rPr>
          <w:del w:id="2301" w:author="Indrasan Yadav" w:date="2024-04-03T18:23:00Z" w16du:dateUtc="2024-04-03T12:53:00Z"/>
        </w:rPr>
      </w:pPr>
    </w:p>
    <w:p w14:paraId="1CC34FC4" w14:textId="218837EA" w:rsidR="006F3DEE" w:rsidDel="00912895" w:rsidRDefault="006F3DEE">
      <w:pPr>
        <w:ind w:left="360"/>
        <w:rPr>
          <w:del w:id="2302" w:author="Indrasan Yadav" w:date="2024-04-03T18:23:00Z" w16du:dateUtc="2024-04-03T12:53:00Z"/>
        </w:rPr>
      </w:pPr>
    </w:p>
    <w:p w14:paraId="7F0B46EE" w14:textId="01D5CB2D" w:rsidR="006F3DEE" w:rsidDel="00912895" w:rsidRDefault="006F3DEE">
      <w:pPr>
        <w:ind w:left="360"/>
        <w:rPr>
          <w:del w:id="2303" w:author="Indrasan Yadav" w:date="2024-04-03T18:23:00Z" w16du:dateUtc="2024-04-03T12:53:00Z"/>
        </w:rPr>
      </w:pPr>
    </w:p>
    <w:p w14:paraId="5D407814" w14:textId="01E0358C" w:rsidR="006F3DEE" w:rsidDel="00912895" w:rsidRDefault="006F3DEE">
      <w:pPr>
        <w:ind w:left="360"/>
        <w:rPr>
          <w:del w:id="2304" w:author="Indrasan Yadav" w:date="2024-04-03T18:23:00Z" w16du:dateUtc="2024-04-03T12:53:00Z"/>
        </w:rPr>
      </w:pPr>
    </w:p>
    <w:p w14:paraId="623300B6" w14:textId="1172F82F" w:rsidR="006F3DEE" w:rsidDel="00912895" w:rsidRDefault="006F3DEE">
      <w:pPr>
        <w:ind w:left="360"/>
        <w:rPr>
          <w:del w:id="2305" w:author="Indrasan Yadav" w:date="2024-04-03T18:23:00Z" w16du:dateUtc="2024-04-03T12:53:00Z"/>
        </w:rPr>
      </w:pPr>
    </w:p>
    <w:p w14:paraId="3BF070E6" w14:textId="02A7CFA8" w:rsidR="006F3DEE" w:rsidDel="00912895" w:rsidRDefault="006F3DEE">
      <w:pPr>
        <w:ind w:left="360"/>
        <w:rPr>
          <w:del w:id="2306" w:author="Indrasan Yadav" w:date="2024-04-03T18:23:00Z" w16du:dateUtc="2024-04-03T12:53:00Z"/>
        </w:rPr>
      </w:pPr>
    </w:p>
    <w:p w14:paraId="576BA255" w14:textId="7AD60ECD" w:rsidR="006F3DEE" w:rsidDel="00912895" w:rsidRDefault="006F3DEE">
      <w:pPr>
        <w:ind w:left="360"/>
        <w:rPr>
          <w:del w:id="2307" w:author="Indrasan Yadav" w:date="2024-04-03T18:23:00Z" w16du:dateUtc="2024-04-03T12:53:00Z"/>
        </w:rPr>
      </w:pPr>
    </w:p>
    <w:p w14:paraId="605A414D" w14:textId="0102D405" w:rsidR="001E31CC" w:rsidDel="00912895" w:rsidRDefault="001E31CC">
      <w:pPr>
        <w:ind w:left="360"/>
        <w:rPr>
          <w:del w:id="2308" w:author="Indrasan Yadav" w:date="2024-04-03T18:23:00Z" w16du:dateUtc="2024-04-03T12:53:00Z"/>
        </w:rPr>
      </w:pPr>
    </w:p>
    <w:p w14:paraId="7448A221" w14:textId="648C7A70" w:rsidR="00B57E79" w:rsidDel="00912895" w:rsidRDefault="00B57E79">
      <w:pPr>
        <w:ind w:left="360"/>
        <w:rPr>
          <w:del w:id="2309" w:author="Indrasan Yadav" w:date="2024-04-03T18:23:00Z" w16du:dateUtc="2024-04-03T12:53:00Z"/>
        </w:rPr>
      </w:pPr>
    </w:p>
    <w:tbl>
      <w:tblPr>
        <w:tblW w:w="9650" w:type="dxa"/>
        <w:tblLook w:val="04A0" w:firstRow="1" w:lastRow="0" w:firstColumn="1" w:lastColumn="0" w:noHBand="0" w:noVBand="1"/>
      </w:tblPr>
      <w:tblGrid>
        <w:gridCol w:w="1592"/>
        <w:gridCol w:w="1847"/>
        <w:gridCol w:w="1213"/>
        <w:gridCol w:w="4998"/>
      </w:tblGrid>
      <w:tr w:rsidR="00B57E79" w:rsidRPr="00981DFD" w:rsidDel="00912895" w14:paraId="60B6FD99" w14:textId="44B1B03D" w:rsidTr="00B57E79">
        <w:trPr>
          <w:divId w:val="671489446"/>
          <w:trHeight w:val="281"/>
          <w:del w:id="2310" w:author="Indrasan Yadav" w:date="2024-04-03T18:23: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CCB6CF1" w14:textId="0BB300A3" w:rsidR="00B57E79" w:rsidRPr="00981DFD" w:rsidDel="00912895" w:rsidRDefault="00B57E79" w:rsidP="00981DFD">
            <w:pPr>
              <w:spacing w:after="0" w:line="240" w:lineRule="auto"/>
              <w:jc w:val="center"/>
              <w:rPr>
                <w:del w:id="2311" w:author="Indrasan Yadav" w:date="2024-04-03T18:23:00Z" w16du:dateUtc="2024-04-03T12:53:00Z"/>
                <w:rFonts w:ascii="Calibri" w:eastAsia="Times New Roman" w:hAnsi="Calibri" w:cs="Calibri"/>
                <w:color w:val="000000"/>
                <w:lang w:eastAsia="en-IN"/>
              </w:rPr>
            </w:pPr>
            <w:del w:id="2312" w:author="Indrasan Yadav" w:date="2024-04-03T18:23:00Z" w16du:dateUtc="2024-04-03T12:53:00Z">
              <w:r w:rsidRPr="00981DFD"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231F47C6" w14:textId="50597EB2" w:rsidR="00B57E79" w:rsidRPr="00981DFD" w:rsidDel="00912895" w:rsidRDefault="00B57E79" w:rsidP="00981DFD">
            <w:pPr>
              <w:spacing w:after="0" w:line="240" w:lineRule="auto"/>
              <w:jc w:val="center"/>
              <w:rPr>
                <w:del w:id="2313" w:author="Indrasan Yadav" w:date="2024-04-03T18:23:00Z" w16du:dateUtc="2024-04-03T12:53:00Z"/>
                <w:rFonts w:ascii="Calibri" w:eastAsia="Times New Roman" w:hAnsi="Calibri" w:cs="Calibri"/>
                <w:color w:val="000000"/>
                <w:lang w:eastAsia="en-IN"/>
              </w:rPr>
            </w:pPr>
            <w:del w:id="2314" w:author="Indrasan Yadav" w:date="2024-04-03T18:23:00Z" w16du:dateUtc="2024-04-03T12:53:00Z">
              <w:r w:rsidRPr="00981DFD"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21131E7" w14:textId="03FC9C42" w:rsidR="00B57E79" w:rsidRPr="00981DFD" w:rsidDel="00912895" w:rsidRDefault="00B57E79" w:rsidP="00981DFD">
            <w:pPr>
              <w:spacing w:after="0" w:line="240" w:lineRule="auto"/>
              <w:jc w:val="center"/>
              <w:rPr>
                <w:del w:id="2315" w:author="Indrasan Yadav" w:date="2024-04-03T18:23:00Z" w16du:dateUtc="2024-04-03T12:53:00Z"/>
                <w:rFonts w:ascii="Calibri" w:eastAsia="Times New Roman" w:hAnsi="Calibri" w:cs="Calibri"/>
                <w:color w:val="000000"/>
                <w:lang w:eastAsia="en-IN"/>
              </w:rPr>
            </w:pPr>
            <w:del w:id="2316" w:author="Indrasan Yadav" w:date="2024-04-03T18:23:00Z" w16du:dateUtc="2024-04-03T12:53:00Z">
              <w:r w:rsidRPr="00981DFD"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68B41C85" w14:textId="52593E23" w:rsidR="00B57E79" w:rsidRPr="00981DFD" w:rsidDel="00912895" w:rsidRDefault="00B57E79" w:rsidP="00981DFD">
            <w:pPr>
              <w:spacing w:after="0" w:line="240" w:lineRule="auto"/>
              <w:jc w:val="center"/>
              <w:rPr>
                <w:del w:id="2317" w:author="Indrasan Yadav" w:date="2024-04-03T18:23:00Z" w16du:dateUtc="2024-04-03T12:53:00Z"/>
                <w:rFonts w:ascii="Calibri" w:eastAsia="Times New Roman" w:hAnsi="Calibri" w:cs="Calibri"/>
                <w:color w:val="000000"/>
                <w:lang w:eastAsia="en-IN"/>
              </w:rPr>
            </w:pPr>
            <w:del w:id="2318" w:author="Indrasan Yadav" w:date="2024-04-03T18:23:00Z" w16du:dateUtc="2024-04-03T12:53:00Z">
              <w:r w:rsidRPr="00981DFD" w:rsidDel="00912895">
                <w:rPr>
                  <w:rFonts w:ascii="Calibri" w:eastAsia="Times New Roman" w:hAnsi="Calibri" w:cs="Calibri"/>
                  <w:color w:val="000000"/>
                  <w:lang w:eastAsia="en-IN"/>
                </w:rPr>
                <w:delText>Remarks</w:delText>
              </w:r>
            </w:del>
          </w:p>
        </w:tc>
      </w:tr>
      <w:tr w:rsidR="00B57E79" w:rsidRPr="00981DFD" w:rsidDel="00912895" w14:paraId="72709287" w14:textId="114C505E" w:rsidTr="00B57E79">
        <w:trPr>
          <w:divId w:val="671489446"/>
          <w:trHeight w:val="281"/>
          <w:del w:id="2319"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72BBAE9" w14:textId="22347E91" w:rsidR="00B57E79" w:rsidRPr="00981DFD" w:rsidDel="00912895" w:rsidRDefault="00B57E79" w:rsidP="00981DFD">
            <w:pPr>
              <w:spacing w:after="0" w:line="240" w:lineRule="auto"/>
              <w:rPr>
                <w:del w:id="2320" w:author="Indrasan Yadav" w:date="2024-04-03T18:23:00Z" w16du:dateUtc="2024-04-03T12:53:00Z"/>
                <w:rFonts w:ascii="Calibri" w:eastAsia="Times New Roman" w:hAnsi="Calibri" w:cs="Calibri"/>
                <w:color w:val="000000"/>
                <w:lang w:eastAsia="en-IN"/>
              </w:rPr>
            </w:pPr>
            <w:del w:id="2321" w:author="Indrasan Yadav" w:date="2024-04-03T18:23:00Z" w16du:dateUtc="2024-04-03T12:53:00Z">
              <w:r w:rsidRPr="00981DFD"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3AE5ECE" w14:textId="312B4D95" w:rsidR="00B57E79" w:rsidRPr="00981DFD" w:rsidDel="00912895" w:rsidRDefault="00B57E79" w:rsidP="00981DFD">
            <w:pPr>
              <w:spacing w:after="0" w:line="240" w:lineRule="auto"/>
              <w:rPr>
                <w:del w:id="2322" w:author="Indrasan Yadav" w:date="2024-04-03T18:23:00Z" w16du:dateUtc="2024-04-03T12:53:00Z"/>
                <w:rFonts w:ascii="Calibri" w:eastAsia="Times New Roman" w:hAnsi="Calibri" w:cs="Calibri"/>
                <w:color w:val="000000"/>
                <w:lang w:eastAsia="en-IN"/>
              </w:rPr>
            </w:pPr>
            <w:del w:id="2323" w:author="Indrasan Yadav" w:date="2024-04-03T18:23:00Z" w16du:dateUtc="2024-04-03T12:53:00Z">
              <w:r w:rsidRPr="00981DFD" w:rsidDel="00912895">
                <w:rPr>
                  <w:rFonts w:ascii="Calibri" w:eastAsia="Times New Roman" w:hAnsi="Calibri" w:cs="Calibri"/>
                  <w:color w:val="000000"/>
                  <w:lang w:eastAsia="en-IN"/>
                </w:rPr>
                <w:delText>MENAME</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377B65E" w14:textId="343258C5" w:rsidR="00B57E79" w:rsidRPr="00981DFD" w:rsidDel="00912895" w:rsidRDefault="00B57E79" w:rsidP="00981DFD">
            <w:pPr>
              <w:spacing w:after="0" w:line="240" w:lineRule="auto"/>
              <w:rPr>
                <w:del w:id="2324" w:author="Indrasan Yadav" w:date="2024-04-03T18:23:00Z" w16du:dateUtc="2024-04-03T12:53:00Z"/>
                <w:rFonts w:ascii="Calibri" w:eastAsia="Times New Roman" w:hAnsi="Calibri" w:cs="Calibri"/>
                <w:color w:val="000000"/>
                <w:lang w:eastAsia="en-IN"/>
              </w:rPr>
            </w:pPr>
            <w:del w:id="2325"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29BEA19" w14:textId="0EEF66ED" w:rsidR="00B57E79" w:rsidRPr="00981DFD" w:rsidDel="00912895" w:rsidRDefault="00B57E79" w:rsidP="00981DFD">
            <w:pPr>
              <w:spacing w:after="0" w:line="240" w:lineRule="auto"/>
              <w:rPr>
                <w:del w:id="2326" w:author="Indrasan Yadav" w:date="2024-04-03T18:23:00Z" w16du:dateUtc="2024-04-03T12:53:00Z"/>
                <w:rFonts w:ascii="Calibri" w:eastAsia="Times New Roman" w:hAnsi="Calibri" w:cs="Calibri"/>
                <w:color w:val="000000"/>
                <w:lang w:eastAsia="en-IN"/>
              </w:rPr>
            </w:pPr>
            <w:del w:id="2327" w:author="Indrasan Yadav" w:date="2024-04-03T18:23:00Z" w16du:dateUtc="2024-04-03T12:53:00Z">
              <w:r w:rsidRPr="00981DFD" w:rsidDel="00912895">
                <w:rPr>
                  <w:rFonts w:ascii="Calibri" w:eastAsia="Times New Roman" w:hAnsi="Calibri" w:cs="Calibri"/>
                  <w:color w:val="000000"/>
                  <w:lang w:eastAsia="en-IN"/>
                </w:rPr>
                <w:delText>This is present in the first line of the dump file</w:delText>
              </w:r>
            </w:del>
          </w:p>
        </w:tc>
      </w:tr>
      <w:tr w:rsidR="00B57E79" w:rsidRPr="00981DFD" w:rsidDel="00912895" w14:paraId="13A40C60" w14:textId="2A564897" w:rsidTr="00B57E79">
        <w:trPr>
          <w:divId w:val="671489446"/>
          <w:trHeight w:val="552"/>
          <w:del w:id="2328"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3B22FE4" w14:textId="095D448D" w:rsidR="00B57E79" w:rsidRPr="00981DFD" w:rsidDel="00912895" w:rsidRDefault="00B57E79" w:rsidP="00981DFD">
            <w:pPr>
              <w:spacing w:after="0" w:line="240" w:lineRule="auto"/>
              <w:rPr>
                <w:del w:id="2329" w:author="Indrasan Yadav" w:date="2024-04-03T18:23:00Z" w16du:dateUtc="2024-04-03T12:53:00Z"/>
                <w:rFonts w:ascii="Calibri" w:eastAsia="Times New Roman" w:hAnsi="Calibri" w:cs="Calibri"/>
                <w:color w:val="000000"/>
                <w:lang w:eastAsia="en-IN"/>
              </w:rPr>
            </w:pPr>
            <w:del w:id="2330" w:author="Indrasan Yadav" w:date="2024-04-03T18:23:00Z" w16du:dateUtc="2024-04-03T12:53:00Z">
              <w:r w:rsidRPr="00981DFD"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5E41891" w14:textId="6DF065D8" w:rsidR="00B57E79" w:rsidRPr="00981DFD" w:rsidDel="00912895" w:rsidRDefault="00B57E79" w:rsidP="00981DFD">
            <w:pPr>
              <w:spacing w:after="0" w:line="240" w:lineRule="auto"/>
              <w:rPr>
                <w:del w:id="2331" w:author="Indrasan Yadav" w:date="2024-04-03T18:23:00Z" w16du:dateUtc="2024-04-03T12:53:00Z"/>
                <w:rFonts w:ascii="Calibri" w:eastAsia="Times New Roman" w:hAnsi="Calibri" w:cs="Calibri"/>
                <w:color w:val="000000"/>
                <w:lang w:eastAsia="en-IN"/>
              </w:rPr>
            </w:pPr>
            <w:del w:id="2332"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A8F4B3D" w14:textId="59D859FE" w:rsidR="00B57E79" w:rsidRPr="00981DFD" w:rsidDel="00912895" w:rsidRDefault="00B57E79" w:rsidP="00981DFD">
            <w:pPr>
              <w:spacing w:after="0" w:line="240" w:lineRule="auto"/>
              <w:rPr>
                <w:del w:id="2333" w:author="Indrasan Yadav" w:date="2024-04-03T18:23:00Z" w16du:dateUtc="2024-04-03T12:53:00Z"/>
                <w:rFonts w:ascii="Calibri" w:eastAsia="Times New Roman" w:hAnsi="Calibri" w:cs="Calibri"/>
                <w:color w:val="000000"/>
                <w:lang w:eastAsia="en-IN"/>
              </w:rPr>
            </w:pPr>
            <w:del w:id="2334"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64657D3" w14:textId="23F5DE1A" w:rsidR="00B57E79" w:rsidRPr="00981DFD" w:rsidDel="00912895" w:rsidRDefault="00B57E79" w:rsidP="00981DFD">
            <w:pPr>
              <w:spacing w:after="0" w:line="240" w:lineRule="auto"/>
              <w:rPr>
                <w:del w:id="2335" w:author="Indrasan Yadav" w:date="2024-04-03T18:23:00Z" w16du:dateUtc="2024-04-03T12:53:00Z"/>
                <w:rFonts w:ascii="Calibri" w:eastAsia="Times New Roman" w:hAnsi="Calibri" w:cs="Calibri"/>
                <w:color w:val="000000"/>
                <w:lang w:eastAsia="en-IN"/>
              </w:rPr>
            </w:pPr>
            <w:del w:id="2336" w:author="Indrasan Yadav" w:date="2024-04-03T18:23:00Z" w16du:dateUtc="2024-04-03T12:53:00Z">
              <w:r w:rsidRPr="00981DFD" w:rsidDel="00912895">
                <w:rPr>
                  <w:rFonts w:ascii="Calibri" w:eastAsia="Times New Roman" w:hAnsi="Calibri" w:cs="Calibri"/>
                  <w:color w:val="000000"/>
                  <w:lang w:eastAsia="en-IN"/>
                </w:rPr>
                <w:delText xml:space="preserve">The first word in the first line is the node type, in </w:delText>
              </w:r>
              <w:r w:rsidRPr="00981DFD" w:rsidDel="00912895">
                <w:rPr>
                  <w:rFonts w:ascii="Calibri" w:eastAsia="Times New Roman" w:hAnsi="Calibri" w:cs="Calibri"/>
                  <w:b/>
                  <w:bCs/>
                  <w:color w:val="000000"/>
                  <w:lang w:eastAsia="en-IN"/>
                </w:rPr>
                <w:delText>our</w:delText>
              </w:r>
              <w:r w:rsidRPr="00981DFD" w:rsidDel="00912895">
                <w:rPr>
                  <w:rFonts w:ascii="Calibri" w:eastAsia="Times New Roman" w:hAnsi="Calibri" w:cs="Calibri"/>
                  <w:color w:val="000000"/>
                  <w:lang w:eastAsia="en-IN"/>
                </w:rPr>
                <w:delText xml:space="preserve"> case it is </w:delText>
              </w:r>
              <w:r w:rsidRPr="00981DFD" w:rsidDel="00912895">
                <w:rPr>
                  <w:rFonts w:ascii="Calibri" w:eastAsia="Times New Roman" w:hAnsi="Calibri" w:cs="Calibri"/>
                  <w:b/>
                  <w:bCs/>
                  <w:color w:val="000000"/>
                  <w:lang w:eastAsia="en-IN"/>
                </w:rPr>
                <w:delText>SE2900</w:delText>
              </w:r>
            </w:del>
          </w:p>
        </w:tc>
      </w:tr>
      <w:tr w:rsidR="00B57E79" w:rsidRPr="00981DFD" w:rsidDel="00912895" w14:paraId="6A469469" w14:textId="68BCF76C" w:rsidTr="00B57E79">
        <w:trPr>
          <w:divId w:val="671489446"/>
          <w:trHeight w:val="281"/>
          <w:del w:id="2337"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77B86BC" w14:textId="5F8F8C11" w:rsidR="00B57E79" w:rsidRPr="00981DFD" w:rsidDel="00912895" w:rsidRDefault="00B57E79" w:rsidP="00981DFD">
            <w:pPr>
              <w:spacing w:after="0" w:line="240" w:lineRule="auto"/>
              <w:rPr>
                <w:del w:id="2338" w:author="Indrasan Yadav" w:date="2024-04-03T18:23:00Z" w16du:dateUtc="2024-04-03T12:53:00Z"/>
                <w:rFonts w:ascii="Calibri" w:eastAsia="Times New Roman" w:hAnsi="Calibri" w:cs="Calibri"/>
                <w:color w:val="000000"/>
                <w:lang w:eastAsia="en-IN"/>
              </w:rPr>
            </w:pPr>
            <w:del w:id="2339" w:author="Indrasan Yadav" w:date="2024-04-03T18:23:00Z" w16du:dateUtc="2024-04-03T12:53:00Z">
              <w:r w:rsidRPr="00981DFD"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8EC9530" w14:textId="11593C6C" w:rsidR="00B57E79" w:rsidRPr="00981DFD" w:rsidDel="00912895" w:rsidRDefault="00B57E79" w:rsidP="00981DFD">
            <w:pPr>
              <w:spacing w:after="0" w:line="240" w:lineRule="auto"/>
              <w:rPr>
                <w:del w:id="2340" w:author="Indrasan Yadav" w:date="2024-04-03T18:23:00Z" w16du:dateUtc="2024-04-03T12:53:00Z"/>
                <w:rFonts w:ascii="Calibri" w:eastAsia="Times New Roman" w:hAnsi="Calibri" w:cs="Calibri"/>
                <w:color w:val="000000"/>
                <w:lang w:eastAsia="en-IN"/>
              </w:rPr>
            </w:pPr>
            <w:del w:id="2341" w:author="Indrasan Yadav" w:date="2024-04-03T18:23:00Z" w16du:dateUtc="2024-04-03T12:53:00Z">
              <w:r w:rsidRPr="00981DFD" w:rsidDel="00912895">
                <w:rPr>
                  <w:rFonts w:ascii="Calibri" w:eastAsia="Times New Roman" w:hAnsi="Calibri" w:cs="Calibri"/>
                  <w:color w:val="000000"/>
                  <w:lang w:eastAsia="en-IN"/>
                </w:rPr>
                <w:delText>License Identifier</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72449CD" w14:textId="05544DD9" w:rsidR="00B57E79" w:rsidRPr="00981DFD" w:rsidDel="00912895" w:rsidRDefault="00B57E79" w:rsidP="00981DFD">
            <w:pPr>
              <w:spacing w:after="0" w:line="240" w:lineRule="auto"/>
              <w:rPr>
                <w:del w:id="2342" w:author="Indrasan Yadav" w:date="2024-04-03T18:23:00Z" w16du:dateUtc="2024-04-03T12:53:00Z"/>
                <w:rFonts w:ascii="Calibri" w:eastAsia="Times New Roman" w:hAnsi="Calibri" w:cs="Calibri"/>
                <w:color w:val="000000"/>
                <w:lang w:eastAsia="en-IN"/>
              </w:rPr>
            </w:pPr>
            <w:del w:id="2343"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62FFE96" w14:textId="127D373E" w:rsidR="00B57E79" w:rsidRPr="00981DFD" w:rsidDel="00912895" w:rsidRDefault="00B57E79" w:rsidP="00981DFD">
            <w:pPr>
              <w:spacing w:after="0" w:line="240" w:lineRule="auto"/>
              <w:rPr>
                <w:del w:id="2344" w:author="Indrasan Yadav" w:date="2024-04-03T18:23:00Z" w16du:dateUtc="2024-04-03T12:53:00Z"/>
                <w:rFonts w:ascii="Calibri" w:eastAsia="Times New Roman" w:hAnsi="Calibri" w:cs="Calibri"/>
                <w:color w:val="000000"/>
                <w:lang w:eastAsia="en-IN"/>
              </w:rPr>
            </w:pPr>
            <w:del w:id="2345" w:author="Indrasan Yadav" w:date="2024-04-03T18:23:00Z" w16du:dateUtc="2024-04-03T12:53:00Z">
              <w:r w:rsidRPr="00981DFD" w:rsidDel="00912895">
                <w:rPr>
                  <w:rFonts w:ascii="Calibri" w:eastAsia="Times New Roman" w:hAnsi="Calibri" w:cs="Calibri"/>
                  <w:color w:val="000000"/>
                  <w:lang w:eastAsia="en-IN"/>
                </w:rPr>
                <w:delText>For core nodes License identifier is not present.</w:delText>
              </w:r>
            </w:del>
          </w:p>
        </w:tc>
      </w:tr>
      <w:tr w:rsidR="00B57E79" w:rsidRPr="00981DFD" w:rsidDel="00912895" w14:paraId="3D469C16" w14:textId="19353F62" w:rsidTr="00B57E79">
        <w:trPr>
          <w:divId w:val="671489446"/>
          <w:trHeight w:val="822"/>
          <w:del w:id="2346"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0B86AC5" w14:textId="51425E2B" w:rsidR="00B57E79" w:rsidRPr="00981DFD" w:rsidDel="00912895" w:rsidRDefault="00B57E79" w:rsidP="00981DFD">
            <w:pPr>
              <w:spacing w:after="0" w:line="240" w:lineRule="auto"/>
              <w:rPr>
                <w:del w:id="2347" w:author="Indrasan Yadav" w:date="2024-04-03T18:23:00Z" w16du:dateUtc="2024-04-03T12:53:00Z"/>
                <w:rFonts w:ascii="Calibri" w:eastAsia="Times New Roman" w:hAnsi="Calibri" w:cs="Calibri"/>
                <w:color w:val="000000"/>
                <w:lang w:eastAsia="en-IN"/>
              </w:rPr>
            </w:pPr>
            <w:del w:id="2348" w:author="Indrasan Yadav" w:date="2024-04-03T18:23:00Z" w16du:dateUtc="2024-04-03T12:53:00Z">
              <w:r w:rsidRPr="00981DFD"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DE4CD40" w14:textId="3F98ECF3" w:rsidR="00B57E79" w:rsidRPr="00981DFD" w:rsidDel="00912895" w:rsidRDefault="00B57E79" w:rsidP="00981DFD">
            <w:pPr>
              <w:spacing w:after="0" w:line="240" w:lineRule="auto"/>
              <w:rPr>
                <w:del w:id="2349" w:author="Indrasan Yadav" w:date="2024-04-03T18:23:00Z" w16du:dateUtc="2024-04-03T12:53:00Z"/>
                <w:rFonts w:ascii="Calibri" w:eastAsia="Times New Roman" w:hAnsi="Calibri" w:cs="Calibri"/>
                <w:color w:val="000000"/>
                <w:lang w:eastAsia="en-IN"/>
              </w:rPr>
            </w:pPr>
            <w:del w:id="2350"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DA2E73E" w14:textId="34E955BF" w:rsidR="00B57E79" w:rsidRPr="00981DFD" w:rsidDel="00912895" w:rsidRDefault="00B57E79" w:rsidP="00981DFD">
            <w:pPr>
              <w:spacing w:after="0" w:line="240" w:lineRule="auto"/>
              <w:rPr>
                <w:del w:id="2351" w:author="Indrasan Yadav" w:date="2024-04-03T18:23:00Z" w16du:dateUtc="2024-04-03T12:53:00Z"/>
                <w:rFonts w:ascii="Calibri" w:eastAsia="Times New Roman" w:hAnsi="Calibri" w:cs="Calibri"/>
                <w:color w:val="000000"/>
                <w:lang w:eastAsia="en-IN"/>
              </w:rPr>
            </w:pPr>
            <w:del w:id="2352"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D8E0AF1" w14:textId="7DD96CF0" w:rsidR="00B57E79" w:rsidRPr="00981DFD" w:rsidDel="00912895" w:rsidRDefault="00B57E79" w:rsidP="00981DFD">
            <w:pPr>
              <w:spacing w:after="0" w:line="240" w:lineRule="auto"/>
              <w:rPr>
                <w:del w:id="2353" w:author="Indrasan Yadav" w:date="2024-04-03T18:23:00Z" w16du:dateUtc="2024-04-03T12:53:00Z"/>
                <w:rFonts w:ascii="Calibri" w:eastAsia="Times New Roman" w:hAnsi="Calibri" w:cs="Calibri"/>
                <w:color w:val="000000"/>
                <w:lang w:eastAsia="en-IN"/>
              </w:rPr>
            </w:pPr>
            <w:del w:id="2354" w:author="Indrasan Yadav" w:date="2024-04-03T18:23:00Z" w16du:dateUtc="2024-04-03T12:53:00Z">
              <w:r w:rsidRPr="00981DFD" w:rsidDel="00912895">
                <w:rPr>
                  <w:rFonts w:ascii="Calibri" w:eastAsia="Times New Roman" w:hAnsi="Calibri" w:cs="Calibri"/>
                  <w:color w:val="000000"/>
                  <w:lang w:eastAsia="en-IN"/>
                </w:rPr>
                <w:delText xml:space="preserve">Each parameter under </w:delText>
              </w:r>
              <w:r w:rsidRPr="00981DFD" w:rsidDel="00912895">
                <w:rPr>
                  <w:rFonts w:ascii="Calibri" w:eastAsia="Times New Roman" w:hAnsi="Calibri" w:cs="Calibri"/>
                  <w:b/>
                  <w:bCs/>
                  <w:color w:val="000000"/>
                  <w:lang w:eastAsia="en-IN"/>
                </w:rPr>
                <w:delText xml:space="preserve">DSP LICENSE:; </w:delText>
              </w:r>
              <w:r w:rsidRPr="00981DFD" w:rsidDel="00912895">
                <w:rPr>
                  <w:rFonts w:ascii="Calibri" w:eastAsia="Times New Roman" w:hAnsi="Calibri" w:cs="Calibri"/>
                  <w:color w:val="000000"/>
                  <w:lang w:eastAsia="en-IN"/>
                </w:rPr>
                <w:delText>command on</w:delText>
              </w:r>
              <w:r w:rsidRPr="00981DFD" w:rsidDel="00912895">
                <w:rPr>
                  <w:rFonts w:ascii="Calibri" w:eastAsia="Times New Roman" w:hAnsi="Calibri" w:cs="Calibri"/>
                  <w:b/>
                  <w:bCs/>
                  <w:color w:val="000000"/>
                  <w:lang w:eastAsia="en-IN"/>
                </w:rPr>
                <w:delText xml:space="preserve"> </w:delText>
              </w:r>
              <w:r w:rsidRPr="00981DFD" w:rsidDel="00912895">
                <w:rPr>
                  <w:rFonts w:ascii="Calibri" w:eastAsia="Times New Roman" w:hAnsi="Calibri" w:cs="Calibri"/>
                  <w:color w:val="000000"/>
                  <w:lang w:eastAsia="en-IN"/>
                </w:rPr>
                <w:delText>the left side of equal sign is considered as License detail, you have to ignore the details available in the brackets ()</w:delText>
              </w:r>
            </w:del>
          </w:p>
        </w:tc>
      </w:tr>
      <w:tr w:rsidR="00B57E79" w:rsidRPr="00981DFD" w:rsidDel="00912895" w14:paraId="44B6CF37" w14:textId="19A75E51" w:rsidTr="00B57E79">
        <w:trPr>
          <w:divId w:val="671489446"/>
          <w:trHeight w:val="822"/>
          <w:del w:id="2355"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8DEDE58" w14:textId="1F2BC8C5" w:rsidR="00B57E79" w:rsidRPr="00981DFD" w:rsidDel="00912895" w:rsidRDefault="00B57E79" w:rsidP="00981DFD">
            <w:pPr>
              <w:spacing w:after="0" w:line="240" w:lineRule="auto"/>
              <w:rPr>
                <w:del w:id="2356" w:author="Indrasan Yadav" w:date="2024-04-03T18:23:00Z" w16du:dateUtc="2024-04-03T12:53:00Z"/>
                <w:rFonts w:ascii="Calibri" w:eastAsia="Times New Roman" w:hAnsi="Calibri" w:cs="Calibri"/>
                <w:color w:val="000000"/>
                <w:lang w:eastAsia="en-IN"/>
              </w:rPr>
            </w:pPr>
            <w:del w:id="2357" w:author="Indrasan Yadav" w:date="2024-04-03T18:23:00Z" w16du:dateUtc="2024-04-03T12:53:00Z">
              <w:r w:rsidRPr="00981DFD"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904B473" w14:textId="42C36A95" w:rsidR="00B57E79" w:rsidRPr="00981DFD" w:rsidDel="00912895" w:rsidRDefault="00B57E79" w:rsidP="00981DFD">
            <w:pPr>
              <w:spacing w:after="0" w:line="240" w:lineRule="auto"/>
              <w:rPr>
                <w:del w:id="2358" w:author="Indrasan Yadav" w:date="2024-04-03T18:23:00Z" w16du:dateUtc="2024-04-03T12:53:00Z"/>
                <w:rFonts w:ascii="Calibri" w:eastAsia="Times New Roman" w:hAnsi="Calibri" w:cs="Calibri"/>
                <w:color w:val="000000"/>
                <w:lang w:eastAsia="en-IN"/>
              </w:rPr>
            </w:pPr>
            <w:del w:id="2359"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48BA1DA" w14:textId="7418A8A1" w:rsidR="00B57E79" w:rsidRPr="00981DFD" w:rsidDel="00912895" w:rsidRDefault="00B57E79" w:rsidP="00981DFD">
            <w:pPr>
              <w:spacing w:after="0" w:line="240" w:lineRule="auto"/>
              <w:rPr>
                <w:del w:id="2360" w:author="Indrasan Yadav" w:date="2024-04-03T18:23:00Z" w16du:dateUtc="2024-04-03T12:53:00Z"/>
                <w:rFonts w:ascii="Calibri" w:eastAsia="Times New Roman" w:hAnsi="Calibri" w:cs="Calibri"/>
                <w:color w:val="000000"/>
                <w:lang w:eastAsia="en-IN"/>
              </w:rPr>
            </w:pPr>
            <w:del w:id="2361"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BCD0E9F" w14:textId="2ABFC2F8" w:rsidR="00B57E79" w:rsidRPr="00981DFD" w:rsidDel="00912895" w:rsidRDefault="00B57E79" w:rsidP="00981DFD">
            <w:pPr>
              <w:spacing w:after="0" w:line="240" w:lineRule="auto"/>
              <w:rPr>
                <w:del w:id="2362" w:author="Indrasan Yadav" w:date="2024-04-03T18:23:00Z" w16du:dateUtc="2024-04-03T12:53:00Z"/>
                <w:rFonts w:ascii="Calibri" w:eastAsia="Times New Roman" w:hAnsi="Calibri" w:cs="Calibri"/>
                <w:color w:val="000000"/>
                <w:lang w:eastAsia="en-IN"/>
              </w:rPr>
            </w:pPr>
            <w:del w:id="2363" w:author="Indrasan Yadav" w:date="2024-04-03T18:23:00Z" w16du:dateUtc="2024-04-03T12:53:00Z">
              <w:r w:rsidRPr="00981DFD" w:rsidDel="00912895">
                <w:rPr>
                  <w:rFonts w:ascii="Calibri" w:eastAsia="Times New Roman" w:hAnsi="Calibri" w:cs="Calibri"/>
                  <w:color w:val="000000"/>
                  <w:lang w:eastAsia="en-IN"/>
                </w:rPr>
                <w:delText>You have to put the values on the right hand side of equal sign to this and mapped it to the corresponding “License detail” above.</w:delText>
              </w:r>
            </w:del>
          </w:p>
        </w:tc>
      </w:tr>
      <w:tr w:rsidR="00B57E79" w:rsidRPr="00981DFD" w:rsidDel="00912895" w14:paraId="14CD84F2" w14:textId="2FAB2F91" w:rsidTr="00B57E79">
        <w:trPr>
          <w:divId w:val="671489446"/>
          <w:trHeight w:val="281"/>
          <w:del w:id="2364"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4384893" w14:textId="7A8E52AA" w:rsidR="00B57E79" w:rsidRPr="00981DFD" w:rsidDel="00912895" w:rsidRDefault="00B57E79" w:rsidP="00981DFD">
            <w:pPr>
              <w:spacing w:after="0" w:line="240" w:lineRule="auto"/>
              <w:rPr>
                <w:del w:id="2365" w:author="Indrasan Yadav" w:date="2024-04-03T18:23:00Z" w16du:dateUtc="2024-04-03T12:53:00Z"/>
                <w:rFonts w:ascii="Calibri" w:eastAsia="Times New Roman" w:hAnsi="Calibri" w:cs="Calibri"/>
                <w:color w:val="000000"/>
                <w:lang w:eastAsia="en-IN"/>
              </w:rPr>
            </w:pPr>
            <w:del w:id="2366" w:author="Indrasan Yadav" w:date="2024-04-03T18:23:00Z" w16du:dateUtc="2024-04-03T12:53:00Z">
              <w:r w:rsidRPr="00981DFD"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E44EFD7" w14:textId="25FA4241" w:rsidR="00B57E79" w:rsidRPr="00981DFD" w:rsidDel="00912895" w:rsidRDefault="00B57E79" w:rsidP="00981DFD">
            <w:pPr>
              <w:spacing w:after="0" w:line="240" w:lineRule="auto"/>
              <w:rPr>
                <w:del w:id="2367" w:author="Indrasan Yadav" w:date="2024-04-03T18:23:00Z" w16du:dateUtc="2024-04-03T12:53:00Z"/>
                <w:rFonts w:ascii="Calibri" w:eastAsia="Times New Roman" w:hAnsi="Calibri" w:cs="Calibri"/>
                <w:color w:val="000000"/>
                <w:lang w:eastAsia="en-IN"/>
              </w:rPr>
            </w:pPr>
            <w:del w:id="2368"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5B1ED09" w14:textId="1D039730" w:rsidR="00B57E79" w:rsidRPr="00981DFD" w:rsidDel="00912895" w:rsidRDefault="00B57E79" w:rsidP="00981DFD">
            <w:pPr>
              <w:spacing w:after="0" w:line="240" w:lineRule="auto"/>
              <w:rPr>
                <w:del w:id="2369" w:author="Indrasan Yadav" w:date="2024-04-03T18:23:00Z" w16du:dateUtc="2024-04-03T12:53:00Z"/>
                <w:rFonts w:ascii="Calibri" w:eastAsia="Times New Roman" w:hAnsi="Calibri" w:cs="Calibri"/>
                <w:color w:val="000000"/>
                <w:lang w:eastAsia="en-IN"/>
              </w:rPr>
            </w:pPr>
            <w:del w:id="2370"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75DF5BB1" w14:textId="7FD87FC9" w:rsidR="00B57E79" w:rsidRPr="00981DFD" w:rsidDel="00912895" w:rsidRDefault="00B57E79" w:rsidP="00981DFD">
            <w:pPr>
              <w:spacing w:after="0" w:line="240" w:lineRule="auto"/>
              <w:rPr>
                <w:del w:id="2371" w:author="Indrasan Yadav" w:date="2024-04-03T18:23:00Z" w16du:dateUtc="2024-04-03T12:53:00Z"/>
                <w:rFonts w:ascii="Calibri" w:eastAsia="Times New Roman" w:hAnsi="Calibri" w:cs="Calibri"/>
                <w:color w:val="000000"/>
                <w:lang w:eastAsia="en-IN"/>
              </w:rPr>
            </w:pPr>
            <w:del w:id="2372" w:author="Indrasan Yadav" w:date="2024-04-03T18:23:00Z" w16du:dateUtc="2024-04-03T12:53:00Z">
              <w:r w:rsidRPr="00981DFD" w:rsidDel="00912895">
                <w:rPr>
                  <w:rFonts w:ascii="Calibri" w:eastAsia="Times New Roman" w:hAnsi="Calibri" w:cs="Calibri"/>
                  <w:color w:val="000000"/>
                  <w:lang w:eastAsia="en-IN"/>
                </w:rPr>
                <w:delText> </w:delText>
              </w:r>
            </w:del>
          </w:p>
        </w:tc>
      </w:tr>
      <w:tr w:rsidR="00B57E79" w:rsidRPr="00981DFD" w:rsidDel="00912895" w14:paraId="052205D9" w14:textId="77398600" w:rsidTr="00B57E79">
        <w:trPr>
          <w:divId w:val="671489446"/>
          <w:trHeight w:val="281"/>
          <w:del w:id="2373"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B720444" w14:textId="763F6197" w:rsidR="00B57E79" w:rsidRPr="00981DFD" w:rsidDel="00912895" w:rsidRDefault="00B57E79" w:rsidP="00981DFD">
            <w:pPr>
              <w:spacing w:after="0" w:line="240" w:lineRule="auto"/>
              <w:rPr>
                <w:del w:id="2374" w:author="Indrasan Yadav" w:date="2024-04-03T18:23:00Z" w16du:dateUtc="2024-04-03T12:53:00Z"/>
                <w:rFonts w:ascii="Calibri" w:eastAsia="Times New Roman" w:hAnsi="Calibri" w:cs="Calibri"/>
                <w:color w:val="000000"/>
                <w:lang w:eastAsia="en-IN"/>
              </w:rPr>
            </w:pPr>
            <w:del w:id="2375" w:author="Indrasan Yadav" w:date="2024-04-03T18:23:00Z" w16du:dateUtc="2024-04-03T12:53:00Z">
              <w:r w:rsidRPr="00981DFD"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01A8210" w14:textId="429173D5" w:rsidR="00B57E79" w:rsidRPr="00981DFD" w:rsidDel="00912895" w:rsidRDefault="00B57E79" w:rsidP="00981DFD">
            <w:pPr>
              <w:spacing w:after="0" w:line="240" w:lineRule="auto"/>
              <w:rPr>
                <w:del w:id="2376" w:author="Indrasan Yadav" w:date="2024-04-03T18:23:00Z" w16du:dateUtc="2024-04-03T12:53:00Z"/>
                <w:rFonts w:ascii="Calibri" w:eastAsia="Times New Roman" w:hAnsi="Calibri" w:cs="Calibri"/>
                <w:color w:val="000000"/>
                <w:lang w:eastAsia="en-IN"/>
              </w:rPr>
            </w:pPr>
            <w:del w:id="2377" w:author="Indrasan Yadav" w:date="2024-04-03T18:23:00Z" w16du:dateUtc="2024-04-03T12:53:00Z">
              <w:r w:rsidRPr="00981DFD"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3FC8617" w14:textId="14DEB8EE" w:rsidR="00B57E79" w:rsidRPr="00981DFD" w:rsidDel="00912895" w:rsidRDefault="00B57E79" w:rsidP="00981DFD">
            <w:pPr>
              <w:spacing w:after="0" w:line="240" w:lineRule="auto"/>
              <w:rPr>
                <w:del w:id="2378" w:author="Indrasan Yadav" w:date="2024-04-03T18:23:00Z" w16du:dateUtc="2024-04-03T12:53:00Z"/>
                <w:rFonts w:ascii="Calibri" w:eastAsia="Times New Roman" w:hAnsi="Calibri" w:cs="Calibri"/>
                <w:color w:val="000000"/>
                <w:lang w:eastAsia="en-IN"/>
              </w:rPr>
            </w:pPr>
            <w:del w:id="2379"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9B0F7E0" w14:textId="43218008" w:rsidR="00B57E79" w:rsidRPr="00981DFD" w:rsidDel="00912895" w:rsidRDefault="00B57E79" w:rsidP="00981DFD">
            <w:pPr>
              <w:spacing w:after="0" w:line="240" w:lineRule="auto"/>
              <w:rPr>
                <w:del w:id="2380" w:author="Indrasan Yadav" w:date="2024-04-03T18:23:00Z" w16du:dateUtc="2024-04-03T12:53:00Z"/>
                <w:rFonts w:ascii="Calibri" w:eastAsia="Times New Roman" w:hAnsi="Calibri" w:cs="Calibri"/>
                <w:color w:val="000000"/>
                <w:lang w:eastAsia="en-IN"/>
              </w:rPr>
            </w:pPr>
            <w:del w:id="2381" w:author="Indrasan Yadav" w:date="2024-04-03T18:23:00Z" w16du:dateUtc="2024-04-03T12:53:00Z">
              <w:r w:rsidRPr="00981DFD" w:rsidDel="00912895">
                <w:rPr>
                  <w:rFonts w:ascii="Calibri" w:eastAsia="Times New Roman" w:hAnsi="Calibri" w:cs="Calibri"/>
                  <w:color w:val="000000"/>
                  <w:lang w:eastAsia="en-IN"/>
                </w:rPr>
                <w:delText> </w:delText>
              </w:r>
            </w:del>
          </w:p>
        </w:tc>
      </w:tr>
      <w:tr w:rsidR="00B57E79" w:rsidRPr="00981DFD" w:rsidDel="00912895" w14:paraId="75DAD256" w14:textId="120E3A5D" w:rsidTr="00B57E79">
        <w:trPr>
          <w:divId w:val="671489446"/>
          <w:trHeight w:val="552"/>
          <w:del w:id="2382"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5471586" w14:textId="67ACD7AD" w:rsidR="00B57E79" w:rsidRPr="00981DFD" w:rsidDel="00912895" w:rsidRDefault="00B57E79" w:rsidP="00981DFD">
            <w:pPr>
              <w:spacing w:after="0" w:line="240" w:lineRule="auto"/>
              <w:rPr>
                <w:del w:id="2383" w:author="Indrasan Yadav" w:date="2024-04-03T18:23:00Z" w16du:dateUtc="2024-04-03T12:53:00Z"/>
                <w:rFonts w:ascii="Calibri" w:eastAsia="Times New Roman" w:hAnsi="Calibri" w:cs="Calibri"/>
                <w:color w:val="000000"/>
                <w:lang w:eastAsia="en-IN"/>
              </w:rPr>
            </w:pPr>
            <w:del w:id="2384" w:author="Indrasan Yadav" w:date="2024-04-03T18:23:00Z" w16du:dateUtc="2024-04-03T12:53:00Z">
              <w:r w:rsidRPr="00981DFD"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311784B" w14:textId="28C8384B" w:rsidR="00B57E79" w:rsidRPr="00981DFD" w:rsidDel="00912895" w:rsidRDefault="00B57E79" w:rsidP="00981DFD">
            <w:pPr>
              <w:spacing w:after="0" w:line="240" w:lineRule="auto"/>
              <w:rPr>
                <w:del w:id="2385" w:author="Indrasan Yadav" w:date="2024-04-03T18:23:00Z" w16du:dateUtc="2024-04-03T12:53:00Z"/>
                <w:rFonts w:ascii="Calibri" w:eastAsia="Times New Roman" w:hAnsi="Calibri" w:cs="Calibri"/>
                <w:color w:val="000000"/>
                <w:lang w:eastAsia="en-IN"/>
              </w:rPr>
            </w:pPr>
            <w:del w:id="2386" w:author="Indrasan Yadav" w:date="2024-04-03T18:23:00Z" w16du:dateUtc="2024-04-03T12:53:00Z">
              <w:r w:rsidRPr="00981DFD" w:rsidDel="00912895">
                <w:rPr>
                  <w:rFonts w:ascii="Calibri" w:eastAsia="Times New Roman" w:hAnsi="Calibri" w:cs="Calibri"/>
                  <w:color w:val="000000"/>
                  <w:lang w:eastAsia="en-IN"/>
                </w:rPr>
                <w:delText>Unit</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0409B15" w14:textId="240E78F1" w:rsidR="00B57E79" w:rsidRPr="00981DFD" w:rsidDel="00912895" w:rsidRDefault="00B57E79" w:rsidP="00981DFD">
            <w:pPr>
              <w:spacing w:after="0" w:line="240" w:lineRule="auto"/>
              <w:rPr>
                <w:del w:id="2387" w:author="Indrasan Yadav" w:date="2024-04-03T18:23:00Z" w16du:dateUtc="2024-04-03T12:53:00Z"/>
                <w:rFonts w:ascii="Calibri" w:eastAsia="Times New Roman" w:hAnsi="Calibri" w:cs="Calibri"/>
                <w:color w:val="000000"/>
                <w:lang w:eastAsia="en-IN"/>
              </w:rPr>
            </w:pPr>
            <w:del w:id="2388" w:author="Indrasan Yadav" w:date="2024-04-03T18:23:00Z" w16du:dateUtc="2024-04-03T12:53:00Z">
              <w:r w:rsidRPr="00981DFD"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98A3331" w14:textId="204F020C" w:rsidR="00B57E79" w:rsidRPr="00981DFD" w:rsidDel="00912895" w:rsidRDefault="00B57E79" w:rsidP="00981DFD">
            <w:pPr>
              <w:spacing w:after="0" w:line="240" w:lineRule="auto"/>
              <w:rPr>
                <w:del w:id="2389" w:author="Indrasan Yadav" w:date="2024-04-03T18:23:00Z" w16du:dateUtc="2024-04-03T12:53:00Z"/>
                <w:rFonts w:ascii="Calibri" w:eastAsia="Times New Roman" w:hAnsi="Calibri" w:cs="Calibri"/>
                <w:color w:val="000000"/>
                <w:lang w:eastAsia="en-IN"/>
              </w:rPr>
            </w:pPr>
            <w:del w:id="2390" w:author="Indrasan Yadav" w:date="2024-04-03T18:23:00Z" w16du:dateUtc="2024-04-03T12:53:00Z">
              <w:r w:rsidRPr="00981DFD" w:rsidDel="00912895">
                <w:rPr>
                  <w:rFonts w:ascii="Calibri" w:eastAsia="Times New Roman" w:hAnsi="Calibri" w:cs="Calibri"/>
                  <w:color w:val="000000"/>
                  <w:lang w:eastAsia="en-IN"/>
                </w:rPr>
                <w:delText>Take the value what we ignored in the License detail but without bracket</w:delText>
              </w:r>
            </w:del>
          </w:p>
        </w:tc>
      </w:tr>
      <w:tr w:rsidR="00B57E79" w:rsidRPr="00981DFD" w:rsidDel="00912895" w14:paraId="403949F2" w14:textId="2F7A4BE5" w:rsidTr="00B57E79">
        <w:trPr>
          <w:divId w:val="671489446"/>
          <w:trHeight w:val="1092"/>
          <w:del w:id="2391" w:author="Indrasan Yadav" w:date="2024-04-03T18:23: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6C430E4" w14:textId="5C49D921" w:rsidR="00B57E79" w:rsidRPr="00981DFD" w:rsidDel="00912895" w:rsidRDefault="00B57E79" w:rsidP="00981DFD">
            <w:pPr>
              <w:spacing w:after="0" w:line="240" w:lineRule="auto"/>
              <w:rPr>
                <w:del w:id="2392" w:author="Indrasan Yadav" w:date="2024-04-03T18:23:00Z" w16du:dateUtc="2024-04-03T12:53:00Z"/>
                <w:rFonts w:ascii="Calibri" w:eastAsia="Times New Roman" w:hAnsi="Calibri" w:cs="Calibri"/>
                <w:color w:val="000000"/>
                <w:lang w:eastAsia="en-IN"/>
              </w:rPr>
            </w:pPr>
            <w:del w:id="2393" w:author="Indrasan Yadav" w:date="2024-04-03T18:23:00Z" w16du:dateUtc="2024-04-03T12:53:00Z">
              <w:r w:rsidRPr="00981DFD"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F947A37" w14:textId="7B5C83FD" w:rsidR="00B57E79" w:rsidRPr="00981DFD" w:rsidDel="00912895" w:rsidRDefault="00B57E79" w:rsidP="00981DFD">
            <w:pPr>
              <w:spacing w:after="0" w:line="240" w:lineRule="auto"/>
              <w:rPr>
                <w:del w:id="2394" w:author="Indrasan Yadav" w:date="2024-04-03T18:23:00Z" w16du:dateUtc="2024-04-03T12:53:00Z"/>
                <w:rFonts w:ascii="Calibri" w:eastAsia="Times New Roman" w:hAnsi="Calibri" w:cs="Calibri"/>
                <w:color w:val="000000"/>
                <w:lang w:eastAsia="en-IN"/>
              </w:rPr>
            </w:pPr>
            <w:del w:id="2395" w:author="Indrasan Yadav" w:date="2024-04-03T18:23:00Z" w16du:dateUtc="2024-04-03T12:53:00Z">
              <w:r w:rsidRPr="00981DFD" w:rsidDel="00912895">
                <w:rPr>
                  <w:rFonts w:ascii="Calibri" w:eastAsia="Times New Roman" w:hAnsi="Calibri" w:cs="Calibri"/>
                  <w:color w:val="000000"/>
                  <w:lang w:eastAsia="en-IN"/>
                </w:rPr>
                <w:delText>License remain days</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E214C39" w14:textId="6FF3CF4C" w:rsidR="00B57E79" w:rsidRPr="00981DFD" w:rsidDel="00912895" w:rsidRDefault="00B57E79" w:rsidP="00981DFD">
            <w:pPr>
              <w:spacing w:after="0" w:line="240" w:lineRule="auto"/>
              <w:rPr>
                <w:del w:id="2396" w:author="Indrasan Yadav" w:date="2024-04-03T18:23:00Z" w16du:dateUtc="2024-04-03T12:53:00Z"/>
                <w:rFonts w:ascii="Calibri" w:eastAsia="Times New Roman" w:hAnsi="Calibri" w:cs="Calibri"/>
                <w:color w:val="000000"/>
                <w:lang w:eastAsia="en-IN"/>
              </w:rPr>
            </w:pPr>
            <w:del w:id="2397" w:author="Indrasan Yadav" w:date="2024-04-03T18:23:00Z" w16du:dateUtc="2024-04-03T12:53:00Z">
              <w:r w:rsidRPr="00981DFD"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E76020B" w14:textId="726889C5" w:rsidR="00B57E79" w:rsidRPr="00981DFD" w:rsidDel="00912895" w:rsidRDefault="00B57E79" w:rsidP="00981DFD">
            <w:pPr>
              <w:spacing w:after="0" w:line="240" w:lineRule="auto"/>
              <w:rPr>
                <w:del w:id="2398" w:author="Indrasan Yadav" w:date="2024-04-03T18:23:00Z" w16du:dateUtc="2024-04-03T12:53:00Z"/>
                <w:rFonts w:ascii="Calibri" w:eastAsia="Times New Roman" w:hAnsi="Calibri" w:cs="Calibri"/>
                <w:color w:val="000000"/>
                <w:lang w:eastAsia="en-IN"/>
              </w:rPr>
            </w:pPr>
            <w:del w:id="2399" w:author="Indrasan Yadav" w:date="2024-04-03T18:23:00Z" w16du:dateUtc="2024-04-03T12:53:00Z">
              <w:r w:rsidRPr="00981DFD" w:rsidDel="00912895">
                <w:rPr>
                  <w:rFonts w:ascii="Calibri" w:eastAsia="Times New Roman" w:hAnsi="Calibri" w:cs="Calibri"/>
                  <w:color w:val="000000"/>
                  <w:lang w:eastAsia="en-IN"/>
                </w:rPr>
                <w:delText>You have convert the number of remaining days into the date,if suppose the remaining days is coming 19 and dumps collection date is 2019-09-17(available in first line), than the Expiry date will be 06-10-2019</w:delText>
              </w:r>
            </w:del>
          </w:p>
        </w:tc>
      </w:tr>
    </w:tbl>
    <w:p w14:paraId="4A6C838C" w14:textId="7E2DA6A6" w:rsidR="00C00F4E" w:rsidRPr="00261309" w:rsidDel="00912895" w:rsidRDefault="00C00F4E" w:rsidP="00C00F4E">
      <w:pPr>
        <w:ind w:left="360"/>
        <w:rPr>
          <w:del w:id="2400" w:author="Indrasan Yadav" w:date="2024-04-03T18:23:00Z" w16du:dateUtc="2024-04-03T12:53:00Z"/>
        </w:rPr>
      </w:pPr>
      <w:del w:id="2401" w:author="Indrasan Yadav" w:date="2024-04-03T18:23:00Z" w16du:dateUtc="2024-04-03T12:53:00Z">
        <w:r w:rsidDel="00912895">
          <w:fldChar w:fldCharType="end"/>
        </w:r>
      </w:del>
    </w:p>
    <w:p w14:paraId="7852DA9D" w14:textId="385F2046" w:rsidR="00C00F4E" w:rsidDel="00912895" w:rsidRDefault="00C00F4E" w:rsidP="00B14010">
      <w:pPr>
        <w:rPr>
          <w:del w:id="2402" w:author="Indrasan Yadav" w:date="2024-04-03T18:23:00Z" w16du:dateUtc="2024-04-03T12:53:00Z"/>
          <w:lang w:val="en-US"/>
        </w:rPr>
      </w:pPr>
    </w:p>
    <w:p w14:paraId="367AD721" w14:textId="09FFF049" w:rsidR="002248C6" w:rsidDel="00912895" w:rsidRDefault="002248C6" w:rsidP="00B14010">
      <w:pPr>
        <w:rPr>
          <w:del w:id="2403" w:author="Indrasan Yadav" w:date="2024-04-03T18:23:00Z" w16du:dateUtc="2024-04-03T12:53:00Z"/>
          <w:lang w:val="en-US"/>
        </w:rPr>
      </w:pPr>
      <w:del w:id="2404" w:author="Indrasan Yadav" w:date="2024-04-03T18:23:00Z" w16du:dateUtc="2024-04-03T12:53:00Z">
        <w:r w:rsidDel="00912895">
          <w:rPr>
            <w:lang w:val="en-US"/>
          </w:rPr>
          <w:object w:dxaOrig="1520" w:dyaOrig="985" w14:anchorId="0509800C">
            <v:shape id="_x0000_i1036" type="#_x0000_t75" style="width:75.75pt;height:48.75pt" o:ole="">
              <v:imagedata r:id="rId65" o:title=""/>
            </v:shape>
            <o:OLEObject Type="Embed" ProgID="Package" ShapeID="_x0000_i1036" DrawAspect="Icon" ObjectID="_1798997305" r:id="rId66"/>
          </w:object>
        </w:r>
        <w:r w:rsidDel="00912895">
          <w:rPr>
            <w:lang w:val="en-US"/>
          </w:rPr>
          <w:delText xml:space="preserve"> </w:delText>
        </w:r>
        <w:r w:rsidDel="00912895">
          <w:rPr>
            <w:lang w:val="en-US"/>
          </w:rPr>
          <w:object w:dxaOrig="1520" w:dyaOrig="985" w14:anchorId="7D0F8DD6">
            <v:shape id="_x0000_i1037" type="#_x0000_t75" style="width:75.75pt;height:48.75pt" o:ole="">
              <v:imagedata r:id="rId67" o:title=""/>
            </v:shape>
            <o:OLEObject Type="Embed" ProgID="Package" ShapeID="_x0000_i1037" DrawAspect="Icon" ObjectID="_1798997306" r:id="rId68"/>
          </w:object>
        </w:r>
        <w:r w:rsidDel="00912895">
          <w:rPr>
            <w:lang w:val="en-US"/>
          </w:rPr>
          <w:object w:dxaOrig="1520" w:dyaOrig="985" w14:anchorId="3EE94660">
            <v:shape id="_x0000_i1038" type="#_x0000_t75" style="width:75.75pt;height:48.75pt" o:ole="">
              <v:imagedata r:id="rId69" o:title=""/>
            </v:shape>
            <o:OLEObject Type="Embed" ProgID="Package" ShapeID="_x0000_i1038" DrawAspect="Icon" ObjectID="_1798997307" r:id="rId70"/>
          </w:object>
        </w:r>
        <w:r w:rsidDel="00912895">
          <w:rPr>
            <w:lang w:val="en-US"/>
          </w:rPr>
          <w:object w:dxaOrig="1520" w:dyaOrig="985" w14:anchorId="2A1EF2A6">
            <v:shape id="_x0000_i1039" type="#_x0000_t75" style="width:75.75pt;height:48.75pt" o:ole="">
              <v:imagedata r:id="rId71" o:title=""/>
            </v:shape>
            <o:OLEObject Type="Embed" ProgID="Package" ShapeID="_x0000_i1039" DrawAspect="Icon" ObjectID="_1798997308" r:id="rId72"/>
          </w:object>
        </w:r>
      </w:del>
    </w:p>
    <w:p w14:paraId="3AF3AF72" w14:textId="0D550E94" w:rsidR="00862D94" w:rsidDel="00912895" w:rsidRDefault="00862D94" w:rsidP="00862D94">
      <w:pPr>
        <w:pStyle w:val="Heading2"/>
        <w:numPr>
          <w:ilvl w:val="1"/>
          <w:numId w:val="7"/>
        </w:numPr>
        <w:ind w:left="720"/>
        <w:jc w:val="both"/>
        <w:rPr>
          <w:del w:id="2405" w:author="Indrasan Yadav" w:date="2024-04-03T18:24:00Z" w16du:dateUtc="2024-04-03T12:54:00Z"/>
        </w:rPr>
      </w:pPr>
      <w:del w:id="2406" w:author="Indrasan Yadav" w:date="2024-04-03T18:24:00Z" w16du:dateUtc="2024-04-03T12:54:00Z">
        <w:r w:rsidDel="00912895">
          <w:delText xml:space="preserve">License File Format </w:delText>
        </w:r>
        <w:r w:rsidR="008C6302" w:rsidDel="00912895">
          <w:delText>6</w:delText>
        </w:r>
        <w:r w:rsidDel="00912895">
          <w:delText xml:space="preserve"> (CORE ELEMENT) (TYPE=UPCC)</w:delText>
        </w:r>
      </w:del>
    </w:p>
    <w:p w14:paraId="1E720DD1" w14:textId="131CECFB" w:rsidR="00862D94" w:rsidDel="00912895" w:rsidRDefault="00862D94" w:rsidP="00862D94">
      <w:pPr>
        <w:rPr>
          <w:del w:id="2407" w:author="Indrasan Yadav" w:date="2024-04-03T18:24:00Z" w16du:dateUtc="2024-04-03T12:54:00Z"/>
          <w:lang w:val="en-US"/>
        </w:rPr>
      </w:pPr>
    </w:p>
    <w:p w14:paraId="2E1942D6" w14:textId="63AEC788" w:rsidR="00C00F4E" w:rsidDel="00912895" w:rsidRDefault="00862D94" w:rsidP="00B14010">
      <w:pPr>
        <w:rPr>
          <w:del w:id="2408" w:author="Indrasan Yadav" w:date="2024-04-03T18:24:00Z" w16du:dateUtc="2024-04-03T12:54:00Z"/>
          <w:lang w:val="en-US"/>
        </w:rPr>
      </w:pPr>
      <w:del w:id="2409" w:author="Indrasan Yadav" w:date="2024-04-03T18:24:00Z" w16du:dateUtc="2024-04-03T12:54:00Z">
        <w:r w:rsidDel="00912895">
          <w:rPr>
            <w:lang w:val="en-US"/>
          </w:rPr>
          <w:delText>It is same as Section 5.3 , Dumps attached below</w:delText>
        </w:r>
      </w:del>
    </w:p>
    <w:p w14:paraId="55413F87" w14:textId="43299408" w:rsidR="00862D94" w:rsidDel="00912895" w:rsidRDefault="00862D94" w:rsidP="00B14010">
      <w:pPr>
        <w:rPr>
          <w:del w:id="2410" w:author="Indrasan Yadav" w:date="2024-04-03T18:24:00Z" w16du:dateUtc="2024-04-03T12:54:00Z"/>
          <w:lang w:val="en-US"/>
        </w:rPr>
      </w:pPr>
    </w:p>
    <w:p w14:paraId="3871810E" w14:textId="2231D256" w:rsidR="008C6302" w:rsidDel="00912895" w:rsidRDefault="00DA075F" w:rsidP="00B14010">
      <w:pPr>
        <w:rPr>
          <w:del w:id="2411" w:author="Indrasan Yadav" w:date="2024-04-03T18:24:00Z" w16du:dateUtc="2024-04-03T12:54:00Z"/>
          <w:lang w:val="en-US"/>
        </w:rPr>
      </w:pPr>
      <w:del w:id="2412" w:author="Indrasan Yadav" w:date="2024-04-03T18:24:00Z" w16du:dateUtc="2024-04-03T12:54:00Z">
        <w:r w:rsidDel="00912895">
          <w:rPr>
            <w:lang w:val="en-US"/>
          </w:rPr>
          <w:object w:dxaOrig="1520" w:dyaOrig="985" w14:anchorId="42B5041B">
            <v:shape id="_x0000_i1040" type="#_x0000_t75" style="width:75.75pt;height:48.75pt" o:ole="">
              <v:imagedata r:id="rId73" o:title=""/>
            </v:shape>
            <o:OLEObject Type="Embed" ProgID="Package" ShapeID="_x0000_i1040" DrawAspect="Icon" ObjectID="_1798997309" r:id="rId74"/>
          </w:object>
        </w:r>
        <w:r w:rsidR="00862D94" w:rsidDel="00912895">
          <w:rPr>
            <w:lang w:val="en-US"/>
          </w:rPr>
          <w:delText xml:space="preserve">  </w:delText>
        </w:r>
        <w:r w:rsidR="00862D94" w:rsidDel="00912895">
          <w:rPr>
            <w:lang w:val="en-US"/>
          </w:rPr>
          <w:object w:dxaOrig="1520" w:dyaOrig="985" w14:anchorId="28398F3E">
            <v:shape id="_x0000_i1041" type="#_x0000_t75" style="width:75.75pt;height:48.75pt" o:ole="">
              <v:imagedata r:id="rId75" o:title=""/>
            </v:shape>
            <o:OLEObject Type="Embed" ProgID="Package" ShapeID="_x0000_i1041" DrawAspect="Icon" ObjectID="_1798997310" r:id="rId76"/>
          </w:object>
        </w:r>
        <w:r w:rsidR="00862D94" w:rsidDel="00912895">
          <w:rPr>
            <w:lang w:val="en-US"/>
          </w:rPr>
          <w:delText xml:space="preserve">   </w:delText>
        </w:r>
        <w:r w:rsidR="00BA22CA" w:rsidDel="00912895">
          <w:rPr>
            <w:lang w:val="en-US"/>
          </w:rPr>
          <w:object w:dxaOrig="1520" w:dyaOrig="985" w14:anchorId="0898CBBC">
            <v:shape id="_x0000_i1042" type="#_x0000_t75" style="width:75.75pt;height:48.75pt" o:ole="">
              <v:imagedata r:id="rId77" o:title=""/>
            </v:shape>
            <o:OLEObject Type="Embed" ProgID="Package" ShapeID="_x0000_i1042" DrawAspect="Icon" ObjectID="_1798997311" r:id="rId78"/>
          </w:object>
        </w:r>
        <w:r w:rsidDel="00912895">
          <w:rPr>
            <w:lang w:val="en-US"/>
          </w:rPr>
          <w:object w:dxaOrig="1520" w:dyaOrig="985" w14:anchorId="6F16E90C">
            <v:shape id="_x0000_i1043" type="#_x0000_t75" style="width:75.75pt;height:48.75pt" o:ole="">
              <v:imagedata r:id="rId79" o:title=""/>
            </v:shape>
            <o:OLEObject Type="Embed" ProgID="Package" ShapeID="_x0000_i1043" DrawAspect="Icon" ObjectID="_1798997312" r:id="rId80"/>
          </w:object>
        </w:r>
      </w:del>
    </w:p>
    <w:p w14:paraId="0CB4B4BE" w14:textId="1FF118DF" w:rsidR="00BD7532" w:rsidDel="00912895" w:rsidRDefault="00BD7532" w:rsidP="00BD7532">
      <w:pPr>
        <w:pStyle w:val="Heading2"/>
        <w:numPr>
          <w:ilvl w:val="1"/>
          <w:numId w:val="7"/>
        </w:numPr>
        <w:ind w:left="720"/>
        <w:jc w:val="both"/>
        <w:rPr>
          <w:del w:id="2413" w:author="Indrasan Yadav" w:date="2024-04-03T18:24:00Z" w16du:dateUtc="2024-04-03T12:54:00Z"/>
        </w:rPr>
      </w:pPr>
      <w:del w:id="2414" w:author="Indrasan Yadav" w:date="2024-04-03T18:24:00Z" w16du:dateUtc="2024-04-03T12:54:00Z">
        <w:r w:rsidDel="00912895">
          <w:delText>License File Format 7 (MSS) (TYPE=MSC9880)</w:delText>
        </w:r>
      </w:del>
    </w:p>
    <w:p w14:paraId="0383CD2C" w14:textId="7F53DA4E" w:rsidR="008C6302" w:rsidDel="00912895" w:rsidRDefault="008C6302" w:rsidP="00B14010">
      <w:pPr>
        <w:rPr>
          <w:del w:id="2415" w:author="Indrasan Yadav" w:date="2024-04-03T18:24:00Z" w16du:dateUtc="2024-04-03T12:54:00Z"/>
          <w:lang w:val="en-US"/>
        </w:rPr>
      </w:pPr>
    </w:p>
    <w:p w14:paraId="7D191D10" w14:textId="244C5685" w:rsidR="00862D94" w:rsidDel="00912895" w:rsidRDefault="00A076DE" w:rsidP="00A076DE">
      <w:pPr>
        <w:pStyle w:val="ListParagraph"/>
        <w:numPr>
          <w:ilvl w:val="0"/>
          <w:numId w:val="25"/>
        </w:numPr>
        <w:rPr>
          <w:del w:id="2416" w:author="Indrasan Yadav" w:date="2024-04-03T18:24:00Z" w16du:dateUtc="2024-04-03T12:54:00Z"/>
        </w:rPr>
      </w:pPr>
      <w:del w:id="2417" w:author="Indrasan Yadav" w:date="2024-04-03T18:24:00Z" w16du:dateUtc="2024-04-03T12:54:00Z">
        <w:r w:rsidRPr="00A076DE" w:rsidDel="00912895">
          <w:delText>It is similar to Section 5.3</w:delText>
        </w:r>
      </w:del>
    </w:p>
    <w:p w14:paraId="44F86148" w14:textId="74B26B20" w:rsidR="00A076DE" w:rsidDel="00912895" w:rsidRDefault="00A076DE" w:rsidP="00A076DE">
      <w:pPr>
        <w:pStyle w:val="ListParagraph"/>
        <w:numPr>
          <w:ilvl w:val="0"/>
          <w:numId w:val="25"/>
        </w:numPr>
        <w:rPr>
          <w:del w:id="2418" w:author="Indrasan Yadav" w:date="2024-04-03T18:24:00Z" w16du:dateUtc="2024-04-03T12:54:00Z"/>
        </w:rPr>
      </w:pPr>
      <w:del w:id="2419" w:author="Indrasan Yadav" w:date="2024-04-03T18:24:00Z" w16du:dateUtc="2024-04-03T12:54:00Z">
        <w:r w:rsidDel="00912895">
          <w:delText xml:space="preserve">If </w:delText>
        </w:r>
        <w:r w:rsidRPr="00A076DE" w:rsidDel="00912895">
          <w:delText>MENAME:SSBVMSS01</w:delText>
        </w:r>
        <w:r w:rsidDel="00912895">
          <w:delText xml:space="preserve"> in the </w:delText>
        </w:r>
        <w:r w:rsidR="009A5C1C" w:rsidDel="00912895">
          <w:delText xml:space="preserve">License </w:delText>
        </w:r>
        <w:r w:rsidDel="00912895">
          <w:delText>Dump than take NE Name as “</w:delText>
        </w:r>
        <w:r w:rsidRPr="00F03E93" w:rsidDel="00912895">
          <w:rPr>
            <w:b/>
            <w:bCs/>
          </w:rPr>
          <w:delText>SSBHMSS</w:delText>
        </w:r>
        <w:r w:rsidDel="00912895">
          <w:delText xml:space="preserve">” and if </w:delText>
        </w:r>
        <w:r w:rsidRPr="00A076DE" w:rsidDel="00912895">
          <w:delText>MENAME:HQBVMSS01</w:delText>
        </w:r>
        <w:r w:rsidDel="00912895">
          <w:delText xml:space="preserve"> than take NE Name as “</w:delText>
        </w:r>
        <w:r w:rsidRPr="00F03E93" w:rsidDel="00912895">
          <w:rPr>
            <w:b/>
            <w:bCs/>
          </w:rPr>
          <w:delText>HQBHMSS</w:delText>
        </w:r>
        <w:r w:rsidDel="00912895">
          <w:delText>”</w:delText>
        </w:r>
      </w:del>
    </w:p>
    <w:p w14:paraId="729F2B8E" w14:textId="6BC705BA" w:rsidR="00A076DE" w:rsidDel="00912895" w:rsidRDefault="00A076DE" w:rsidP="00A076DE">
      <w:pPr>
        <w:pStyle w:val="ListParagraph"/>
        <w:numPr>
          <w:ilvl w:val="0"/>
          <w:numId w:val="25"/>
        </w:numPr>
        <w:rPr>
          <w:del w:id="2420" w:author="Indrasan Yadav" w:date="2024-04-03T18:24:00Z" w16du:dateUtc="2024-04-03T12:54:00Z"/>
          <w:b/>
          <w:bCs/>
        </w:rPr>
      </w:pPr>
      <w:del w:id="2421" w:author="Indrasan Yadav" w:date="2024-04-03T18:24:00Z" w16du:dateUtc="2024-04-03T12:54:00Z">
        <w:r w:rsidDel="00912895">
          <w:delText xml:space="preserve">Do not consider the data of DSP LICENSE where </w:delText>
        </w:r>
        <w:r w:rsidRPr="00F03E93" w:rsidDel="00912895">
          <w:rPr>
            <w:b/>
            <w:bCs/>
          </w:rPr>
          <w:delText>“Current license information from OMU:”</w:delText>
        </w:r>
      </w:del>
    </w:p>
    <w:p w14:paraId="3C045867" w14:textId="4E3A8557" w:rsidR="00794DDE" w:rsidRPr="00794DDE" w:rsidDel="00912895" w:rsidRDefault="00794DDE" w:rsidP="00A076DE">
      <w:pPr>
        <w:pStyle w:val="ListParagraph"/>
        <w:numPr>
          <w:ilvl w:val="0"/>
          <w:numId w:val="25"/>
        </w:numPr>
        <w:rPr>
          <w:del w:id="2422" w:author="Indrasan Yadav" w:date="2024-04-03T18:24:00Z" w16du:dateUtc="2024-04-03T12:54:00Z"/>
        </w:rPr>
      </w:pPr>
      <w:del w:id="2423" w:author="Indrasan Yadav" w:date="2024-04-03T18:24:00Z" w16du:dateUtc="2024-04-03T12:54:00Z">
        <w:r w:rsidRPr="00F03E93" w:rsidDel="00912895">
          <w:delText>Physical and License Dump attached</w:delText>
        </w:r>
      </w:del>
    </w:p>
    <w:p w14:paraId="4968FD66" w14:textId="361A3F76" w:rsidR="00A076DE" w:rsidDel="00912895" w:rsidRDefault="00A076DE" w:rsidP="00A076DE">
      <w:pPr>
        <w:rPr>
          <w:del w:id="2424" w:author="Indrasan Yadav" w:date="2024-04-03T18:24:00Z" w16du:dateUtc="2024-04-03T12:54:00Z"/>
        </w:rPr>
      </w:pPr>
    </w:p>
    <w:p w14:paraId="22B13A32" w14:textId="03231E16" w:rsidR="00A076DE" w:rsidRPr="00A076DE" w:rsidDel="00912895" w:rsidRDefault="00A076DE">
      <w:pPr>
        <w:rPr>
          <w:del w:id="2425" w:author="Indrasan Yadav" w:date="2024-04-03T18:24:00Z" w16du:dateUtc="2024-04-03T12:54:00Z"/>
        </w:rPr>
      </w:pPr>
      <w:del w:id="2426" w:author="Indrasan Yadav" w:date="2024-04-03T18:24:00Z" w16du:dateUtc="2024-04-03T12:54:00Z">
        <w:r w:rsidDel="00912895">
          <w:rPr>
            <w:noProof/>
          </w:rPr>
          <w:drawing>
            <wp:inline distT="0" distB="0" distL="0" distR="0" wp14:anchorId="2222EF45" wp14:editId="661C0835">
              <wp:extent cx="5731510" cy="1332865"/>
              <wp:effectExtent l="0" t="0" r="254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1332865"/>
                      </a:xfrm>
                      <a:prstGeom prst="rect">
                        <a:avLst/>
                      </a:prstGeom>
                    </pic:spPr>
                  </pic:pic>
                </a:graphicData>
              </a:graphic>
            </wp:inline>
          </w:drawing>
        </w:r>
      </w:del>
    </w:p>
    <w:p w14:paraId="04234513" w14:textId="7545F473" w:rsidR="00A076DE" w:rsidDel="00912895" w:rsidRDefault="00A076DE" w:rsidP="00B14010">
      <w:pPr>
        <w:rPr>
          <w:del w:id="2427" w:author="Indrasan Yadav" w:date="2024-04-03T18:24:00Z" w16du:dateUtc="2024-04-03T12:54:00Z"/>
          <w:lang w:val="en-US"/>
        </w:rPr>
      </w:pPr>
    </w:p>
    <w:p w14:paraId="04190171" w14:textId="17BFE468" w:rsidR="00196F53" w:rsidDel="00912895" w:rsidRDefault="00196F53" w:rsidP="00B14010">
      <w:pPr>
        <w:rPr>
          <w:del w:id="2428" w:author="Indrasan Yadav" w:date="2024-04-03T18:24:00Z" w16du:dateUtc="2024-04-03T12:54:00Z"/>
          <w:lang w:val="en-US"/>
        </w:rPr>
      </w:pPr>
    </w:p>
    <w:p w14:paraId="4791CCBD" w14:textId="2AFC3A5D" w:rsidR="00196F53" w:rsidDel="00912895" w:rsidRDefault="00620E31" w:rsidP="00B14010">
      <w:pPr>
        <w:rPr>
          <w:del w:id="2429" w:author="Indrasan Yadav" w:date="2024-04-03T18:24:00Z" w16du:dateUtc="2024-04-03T12:54:00Z"/>
          <w:lang w:val="en-US"/>
        </w:rPr>
      </w:pPr>
      <w:del w:id="2430" w:author="Indrasan Yadav" w:date="2024-04-03T18:24:00Z" w16du:dateUtc="2024-04-03T12:54:00Z">
        <w:r w:rsidDel="00912895">
          <w:rPr>
            <w:lang w:val="en-US"/>
          </w:rPr>
          <w:object w:dxaOrig="1404" w:dyaOrig="816" w14:anchorId="74EB1288">
            <v:shape id="_x0000_i1044" type="#_x0000_t75" style="width:69.75pt;height:41.25pt" o:ole="">
              <v:imagedata r:id="rId82" o:title=""/>
            </v:shape>
            <o:OLEObject Type="Embed" ProgID="Package" ShapeID="_x0000_i1044" DrawAspect="Content" ObjectID="_1798997313" r:id="rId83"/>
          </w:object>
        </w:r>
        <w:r w:rsidDel="00912895">
          <w:rPr>
            <w:lang w:val="en-US"/>
          </w:rPr>
          <w:delText xml:space="preserve">    </w:delText>
        </w:r>
        <w:r w:rsidDel="00912895">
          <w:rPr>
            <w:lang w:val="en-US"/>
          </w:rPr>
          <w:object w:dxaOrig="3132" w:dyaOrig="816" w14:anchorId="33D30ABC">
            <v:shape id="_x0000_i1045" type="#_x0000_t75" style="width:156.75pt;height:41.25pt" o:ole="">
              <v:imagedata r:id="rId84" o:title=""/>
            </v:shape>
            <o:OLEObject Type="Embed" ProgID="Package" ShapeID="_x0000_i1045" DrawAspect="Content" ObjectID="_1798997314" r:id="rId85"/>
          </w:object>
        </w:r>
        <w:r w:rsidDel="00912895">
          <w:rPr>
            <w:lang w:val="en-US"/>
          </w:rPr>
          <w:object w:dxaOrig="3036" w:dyaOrig="816" w14:anchorId="224B3CBA">
            <v:shape id="_x0000_i1046" type="#_x0000_t75" style="width:152.25pt;height:41.25pt" o:ole="">
              <v:imagedata r:id="rId86" o:title=""/>
            </v:shape>
            <o:OLEObject Type="Embed" ProgID="Package" ShapeID="_x0000_i1046" DrawAspect="Content" ObjectID="_1798997315" r:id="rId87"/>
          </w:object>
        </w:r>
        <w:r w:rsidDel="00912895">
          <w:rPr>
            <w:lang w:val="en-US"/>
          </w:rPr>
          <w:object w:dxaOrig="1321" w:dyaOrig="816" w14:anchorId="3A7672D1">
            <v:shape id="_x0000_i1047" type="#_x0000_t75" style="width:66pt;height:41.25pt" o:ole="">
              <v:imagedata r:id="rId88" o:title=""/>
            </v:shape>
            <o:OLEObject Type="Embed" ProgID="Package" ShapeID="_x0000_i1047" DrawAspect="Content" ObjectID="_1798997316" r:id="rId89"/>
          </w:object>
        </w:r>
      </w:del>
    </w:p>
    <w:p w14:paraId="2B408C7B" w14:textId="2957C3E0" w:rsidR="009D11B1" w:rsidDel="00912895" w:rsidRDefault="009D11B1" w:rsidP="00B14010">
      <w:pPr>
        <w:rPr>
          <w:del w:id="2431" w:author="Indrasan Yadav" w:date="2024-04-03T18:24:00Z" w16du:dateUtc="2024-04-03T12:54:00Z"/>
          <w:lang w:val="en-US"/>
        </w:rPr>
      </w:pPr>
    </w:p>
    <w:p w14:paraId="299FCCB8" w14:textId="270223CC" w:rsidR="009D11B1" w:rsidDel="00912895" w:rsidRDefault="009D11B1" w:rsidP="00B14010">
      <w:pPr>
        <w:rPr>
          <w:del w:id="2432" w:author="Indrasan Yadav" w:date="2024-04-03T18:24:00Z" w16du:dateUtc="2024-04-03T12:54:00Z"/>
          <w:lang w:val="en-US"/>
        </w:rPr>
      </w:pPr>
    </w:p>
    <w:p w14:paraId="2B2693DA" w14:textId="416DB2DB" w:rsidR="009D11B1" w:rsidDel="00912895" w:rsidRDefault="009D11B1" w:rsidP="009D11B1">
      <w:pPr>
        <w:pStyle w:val="Heading2"/>
        <w:numPr>
          <w:ilvl w:val="1"/>
          <w:numId w:val="7"/>
        </w:numPr>
        <w:ind w:left="720"/>
        <w:jc w:val="both"/>
        <w:rPr>
          <w:del w:id="2433" w:author="Indrasan Yadav" w:date="2024-04-03T18:24:00Z" w16du:dateUtc="2024-04-03T12:54:00Z"/>
        </w:rPr>
      </w:pPr>
      <w:del w:id="2434" w:author="Indrasan Yadav" w:date="2024-04-03T18:24:00Z" w16du:dateUtc="2024-04-03T12:54:00Z">
        <w:r w:rsidDel="00912895">
          <w:delText>License File Format 8 (HSS) (TYPE=HSS9860)</w:delText>
        </w:r>
      </w:del>
    </w:p>
    <w:p w14:paraId="155605C7" w14:textId="2873576C" w:rsidR="009A5C1C" w:rsidDel="00912895" w:rsidRDefault="009A5C1C" w:rsidP="009A5C1C">
      <w:pPr>
        <w:rPr>
          <w:del w:id="2435" w:author="Indrasan Yadav" w:date="2024-04-03T18:24:00Z" w16du:dateUtc="2024-04-03T12:54:00Z"/>
          <w:lang w:val="en-US"/>
        </w:rPr>
      </w:pPr>
    </w:p>
    <w:p w14:paraId="27CB3DA9" w14:textId="14F61303" w:rsidR="009A5C1C" w:rsidDel="00912895" w:rsidRDefault="009A5C1C" w:rsidP="009A5C1C">
      <w:pPr>
        <w:pStyle w:val="ListParagraph"/>
        <w:numPr>
          <w:ilvl w:val="0"/>
          <w:numId w:val="25"/>
        </w:numPr>
        <w:rPr>
          <w:del w:id="2436" w:author="Indrasan Yadav" w:date="2024-04-03T18:24:00Z" w16du:dateUtc="2024-04-03T12:54:00Z"/>
        </w:rPr>
      </w:pPr>
      <w:del w:id="2437" w:author="Indrasan Yadav" w:date="2024-04-03T18:24:00Z" w16du:dateUtc="2024-04-03T12:54:00Z">
        <w:r w:rsidRPr="001C3A1A" w:rsidDel="00912895">
          <w:delText>It is similar to Section 5.3</w:delText>
        </w:r>
      </w:del>
    </w:p>
    <w:p w14:paraId="3B094693" w14:textId="3ED6EA56" w:rsidR="009A5C1C" w:rsidDel="00912895" w:rsidRDefault="009A5C1C" w:rsidP="009A5C1C">
      <w:pPr>
        <w:pStyle w:val="ListParagraph"/>
        <w:numPr>
          <w:ilvl w:val="0"/>
          <w:numId w:val="25"/>
        </w:numPr>
        <w:rPr>
          <w:del w:id="2438" w:author="Indrasan Yadav" w:date="2024-04-03T18:24:00Z" w16du:dateUtc="2024-04-03T12:54:00Z"/>
        </w:rPr>
      </w:pPr>
      <w:del w:id="2439" w:author="Indrasan Yadav" w:date="2024-04-03T18:24:00Z" w16du:dateUtc="2024-04-03T12:54:00Z">
        <w:r w:rsidDel="00912895">
          <w:delText xml:space="preserve">If </w:delText>
        </w:r>
        <w:r w:rsidRPr="00F03E93" w:rsidDel="00912895">
          <w:rPr>
            <w:b/>
            <w:bCs/>
          </w:rPr>
          <w:delText>MENAME: HQBvHSS01</w:delText>
        </w:r>
        <w:r w:rsidDel="00912895">
          <w:delText xml:space="preserve"> in the License Dump than take NE Name as </w:delText>
        </w:r>
        <w:r w:rsidRPr="00F03E93" w:rsidDel="00912895">
          <w:rPr>
            <w:b/>
            <w:bCs/>
          </w:rPr>
          <w:delText xml:space="preserve">“ZainKWHQB_SDM_HSS” </w:delText>
        </w:r>
        <w:r w:rsidDel="00912895">
          <w:delText xml:space="preserve">and if </w:delText>
        </w:r>
        <w:r w:rsidRPr="00F03E93" w:rsidDel="00912895">
          <w:rPr>
            <w:b/>
            <w:bCs/>
          </w:rPr>
          <w:delText>MENAME:SSBvHSS01</w:delText>
        </w:r>
        <w:r w:rsidDel="00912895">
          <w:delText xml:space="preserve"> than take NE Name as “</w:delText>
        </w:r>
        <w:r w:rsidRPr="009A5C1C" w:rsidDel="00912895">
          <w:rPr>
            <w:b/>
            <w:bCs/>
          </w:rPr>
          <w:delText>ZainKWSSB_SDM_HSS</w:delText>
        </w:r>
        <w:r w:rsidDel="00912895">
          <w:delText>”</w:delText>
        </w:r>
      </w:del>
    </w:p>
    <w:p w14:paraId="6DE5487F" w14:textId="25BF6EEB" w:rsidR="009A5C1C" w:rsidDel="00912895" w:rsidRDefault="009A5C1C" w:rsidP="009A5C1C">
      <w:pPr>
        <w:pStyle w:val="ListParagraph"/>
        <w:numPr>
          <w:ilvl w:val="0"/>
          <w:numId w:val="25"/>
        </w:numPr>
        <w:rPr>
          <w:del w:id="2440" w:author="Indrasan Yadav" w:date="2024-04-03T18:24:00Z" w16du:dateUtc="2024-04-03T12:54:00Z"/>
          <w:b/>
          <w:bCs/>
        </w:rPr>
      </w:pPr>
      <w:del w:id="2441" w:author="Indrasan Yadav" w:date="2024-04-03T18:24:00Z" w16du:dateUtc="2024-04-03T12:54:00Z">
        <w:r w:rsidDel="00912895">
          <w:delText xml:space="preserve">Do not consider the data of DSP LICENSE where </w:delText>
        </w:r>
        <w:r w:rsidRPr="001C3A1A" w:rsidDel="00912895">
          <w:rPr>
            <w:b/>
            <w:bCs/>
          </w:rPr>
          <w:delText>“Current license information from OMU:”</w:delText>
        </w:r>
      </w:del>
    </w:p>
    <w:p w14:paraId="101B1AD6" w14:textId="24D713D9" w:rsidR="009A5C1C" w:rsidDel="00912895" w:rsidRDefault="009A5C1C" w:rsidP="009A5C1C">
      <w:pPr>
        <w:pStyle w:val="ListParagraph"/>
        <w:numPr>
          <w:ilvl w:val="0"/>
          <w:numId w:val="25"/>
        </w:numPr>
        <w:rPr>
          <w:del w:id="2442" w:author="Indrasan Yadav" w:date="2024-04-03T18:24:00Z" w16du:dateUtc="2024-04-03T12:54:00Z"/>
        </w:rPr>
      </w:pPr>
      <w:del w:id="2443" w:author="Indrasan Yadav" w:date="2024-04-03T18:24:00Z" w16du:dateUtc="2024-04-03T12:54:00Z">
        <w:r w:rsidRPr="001C3A1A" w:rsidDel="00912895">
          <w:delText>Physical and License Dump attached</w:delText>
        </w:r>
      </w:del>
    </w:p>
    <w:p w14:paraId="26503992" w14:textId="6A2126F3" w:rsidR="009A5C1C" w:rsidDel="00912895" w:rsidRDefault="009A5C1C" w:rsidP="009A5C1C">
      <w:pPr>
        <w:rPr>
          <w:del w:id="2444" w:author="Indrasan Yadav" w:date="2024-04-03T18:24:00Z" w16du:dateUtc="2024-04-03T12:54:00Z"/>
        </w:rPr>
      </w:pPr>
    </w:p>
    <w:p w14:paraId="437C096B" w14:textId="36FC4BDE" w:rsidR="009A5C1C" w:rsidRPr="001C3A1A" w:rsidDel="00912895" w:rsidRDefault="009A5C1C" w:rsidP="00F03E93">
      <w:pPr>
        <w:rPr>
          <w:del w:id="2445" w:author="Indrasan Yadav" w:date="2024-04-03T18:24:00Z" w16du:dateUtc="2024-04-03T12:54:00Z"/>
        </w:rPr>
      </w:pPr>
      <w:del w:id="2446" w:author="Indrasan Yadav" w:date="2024-04-03T18:24:00Z" w16du:dateUtc="2024-04-03T12:54:00Z">
        <w:r w:rsidDel="00912895">
          <w:object w:dxaOrig="4201" w:dyaOrig="816" w14:anchorId="00D17EB6">
            <v:shape id="_x0000_i1048" type="#_x0000_t75" style="width:210pt;height:41.25pt" o:ole="">
              <v:imagedata r:id="rId90" o:title=""/>
            </v:shape>
            <o:OLEObject Type="Embed" ProgID="Package" ShapeID="_x0000_i1048" DrawAspect="Content" ObjectID="_1798997317" r:id="rId91"/>
          </w:object>
        </w:r>
        <w:r w:rsidDel="00912895">
          <w:object w:dxaOrig="4105" w:dyaOrig="816" w14:anchorId="4D11D70D">
            <v:shape id="_x0000_i1049" type="#_x0000_t75" style="width:205.5pt;height:41.25pt" o:ole="">
              <v:imagedata r:id="rId92" o:title=""/>
            </v:shape>
            <o:OLEObject Type="Embed" ProgID="Package" ShapeID="_x0000_i1049" DrawAspect="Content" ObjectID="_1798997318" r:id="rId93"/>
          </w:object>
        </w:r>
        <w:r w:rsidDel="00912895">
          <w:object w:dxaOrig="1380" w:dyaOrig="816" w14:anchorId="6C4D12E6">
            <v:shape id="_x0000_i1050" type="#_x0000_t75" style="width:69pt;height:41.25pt" o:ole="">
              <v:imagedata r:id="rId94" o:title=""/>
            </v:shape>
            <o:OLEObject Type="Embed" ProgID="Package" ShapeID="_x0000_i1050" DrawAspect="Content" ObjectID="_1798997319" r:id="rId95"/>
          </w:object>
        </w:r>
        <w:r w:rsidDel="00912895">
          <w:object w:dxaOrig="1285" w:dyaOrig="816" w14:anchorId="4B4801A9">
            <v:shape id="_x0000_i1051" type="#_x0000_t75" style="width:63.75pt;height:41.25pt" o:ole="">
              <v:imagedata r:id="rId96" o:title=""/>
            </v:shape>
            <o:OLEObject Type="Embed" ProgID="Package" ShapeID="_x0000_i1051" DrawAspect="Content" ObjectID="_1798997320" r:id="rId97"/>
          </w:object>
        </w:r>
      </w:del>
    </w:p>
    <w:p w14:paraId="49CBB040" w14:textId="07F76249" w:rsidR="009A5C1C" w:rsidRPr="00F03E93" w:rsidDel="00912895" w:rsidRDefault="009A5C1C" w:rsidP="00F03E93">
      <w:pPr>
        <w:rPr>
          <w:del w:id="2447" w:author="Indrasan Yadav" w:date="2024-04-03T18:24:00Z" w16du:dateUtc="2024-04-03T12:54:00Z"/>
        </w:rPr>
      </w:pPr>
    </w:p>
    <w:p w14:paraId="1343630E" w14:textId="56630FDE" w:rsidR="00F03E93" w:rsidDel="00912895" w:rsidRDefault="00F03E93" w:rsidP="00F03E93">
      <w:pPr>
        <w:pStyle w:val="Heading2"/>
        <w:numPr>
          <w:ilvl w:val="1"/>
          <w:numId w:val="7"/>
        </w:numPr>
        <w:ind w:left="720"/>
        <w:jc w:val="both"/>
        <w:rPr>
          <w:del w:id="2448" w:author="Indrasan Yadav" w:date="2024-04-03T18:24:00Z" w16du:dateUtc="2024-04-03T12:54:00Z"/>
        </w:rPr>
      </w:pPr>
      <w:del w:id="2449" w:author="Indrasan Yadav" w:date="2024-04-03T18:24:00Z" w16du:dateUtc="2024-04-03T12:54:00Z">
        <w:r w:rsidDel="00912895">
          <w:delText>License File Format 9 (</w:delText>
        </w:r>
        <w:r w:rsidR="002B241C" w:rsidDel="00912895">
          <w:delText>MGW</w:delText>
        </w:r>
        <w:r w:rsidDel="00912895">
          <w:delText>)</w:delText>
        </w:r>
        <w:r w:rsidR="002B241C" w:rsidDel="00912895">
          <w:delText xml:space="preserve">  (TYPE=UMG8900)</w:delText>
        </w:r>
      </w:del>
    </w:p>
    <w:p w14:paraId="15ACAF1F" w14:textId="3164A665" w:rsidR="00F03E93" w:rsidDel="00912895" w:rsidRDefault="00F03E93" w:rsidP="00F03E93">
      <w:pPr>
        <w:rPr>
          <w:del w:id="2450" w:author="Indrasan Yadav" w:date="2024-04-03T18:24:00Z" w16du:dateUtc="2024-04-03T12:54:00Z"/>
          <w:lang w:val="en-US"/>
        </w:rPr>
      </w:pPr>
    </w:p>
    <w:p w14:paraId="5096256C" w14:textId="6E4A494D" w:rsidR="009D11B1" w:rsidDel="00912895" w:rsidRDefault="004C7A6E" w:rsidP="00B14010">
      <w:pPr>
        <w:rPr>
          <w:del w:id="2451" w:author="Indrasan Yadav" w:date="2024-04-03T18:24:00Z" w16du:dateUtc="2024-04-03T12:54:00Z"/>
          <w:lang w:val="en-US"/>
        </w:rPr>
      </w:pPr>
      <w:del w:id="2452" w:author="Indrasan Yadav" w:date="2024-04-03T18:24:00Z" w16du:dateUtc="2024-04-03T12:54:00Z">
        <w:r w:rsidDel="00912895">
          <w:rPr>
            <w:lang w:val="en-US"/>
          </w:rPr>
          <w:object w:dxaOrig="1520" w:dyaOrig="985" w14:anchorId="13DC7F78">
            <v:shape id="_x0000_i1052" type="#_x0000_t75" style="width:75.75pt;height:48.75pt" o:ole="">
              <v:imagedata r:id="rId98" o:title=""/>
            </v:shape>
            <o:OLEObject Type="Embed" ProgID="Package" ShapeID="_x0000_i1052" DrawAspect="Icon" ObjectID="_1798997321" r:id="rId99"/>
          </w:object>
        </w:r>
        <w:r w:rsidR="00C87466" w:rsidDel="00912895">
          <w:delText xml:space="preserve">   </w:delText>
        </w:r>
        <w:r w:rsidR="00C87466" w:rsidDel="00912895">
          <w:rPr>
            <w:lang w:val="en-US"/>
          </w:rPr>
          <w:object w:dxaOrig="1520" w:dyaOrig="985" w14:anchorId="0886FDF7">
            <v:shape id="_x0000_i1053" type="#_x0000_t75" style="width:75.75pt;height:48.75pt" o:ole="">
              <v:imagedata r:id="rId100" o:title=""/>
            </v:shape>
            <o:OLEObject Type="Embed" ProgID="Package" ShapeID="_x0000_i1053" DrawAspect="Icon" ObjectID="_1798997322" r:id="rId101"/>
          </w:object>
        </w:r>
      </w:del>
    </w:p>
    <w:p w14:paraId="5A5BEE81" w14:textId="6AAF73FE" w:rsidR="002B241C" w:rsidDel="00912895" w:rsidRDefault="002B241C" w:rsidP="00B14010">
      <w:pPr>
        <w:rPr>
          <w:del w:id="2453" w:author="Indrasan Yadav" w:date="2024-04-03T18:24:00Z" w16du:dateUtc="2024-04-03T12:54:00Z"/>
          <w:lang w:val="en-US"/>
        </w:rPr>
      </w:pPr>
      <w:del w:id="2454" w:author="Indrasan Yadav" w:date="2024-04-03T18:24:00Z" w16du:dateUtc="2024-04-03T12:54:00Z">
        <w:r w:rsidDel="00912895">
          <w:rPr>
            <w:noProof/>
          </w:rPr>
          <w:drawing>
            <wp:inline distT="0" distB="0" distL="0" distR="0" wp14:anchorId="2C9157CB" wp14:editId="69AF7211">
              <wp:extent cx="5281930" cy="3096243"/>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90570" cy="3101308"/>
                      </a:xfrm>
                      <a:prstGeom prst="rect">
                        <a:avLst/>
                      </a:prstGeom>
                    </pic:spPr>
                  </pic:pic>
                </a:graphicData>
              </a:graphic>
            </wp:inline>
          </w:drawing>
        </w:r>
      </w:del>
    </w:p>
    <w:p w14:paraId="4D17E88F" w14:textId="6801BCE0" w:rsidR="002B241C" w:rsidDel="00912895" w:rsidRDefault="002B241C" w:rsidP="00B14010">
      <w:pPr>
        <w:rPr>
          <w:del w:id="2455" w:author="Indrasan Yadav" w:date="2024-04-03T18:24:00Z" w16du:dateUtc="2024-04-03T12:54:00Z"/>
          <w:lang w:val="en-US"/>
        </w:rPr>
      </w:pPr>
    </w:p>
    <w:p w14:paraId="4F8F1507" w14:textId="0A6B412B" w:rsidR="002B241C" w:rsidDel="00912895" w:rsidRDefault="002B241C" w:rsidP="00B14010">
      <w:pPr>
        <w:rPr>
          <w:del w:id="2456" w:author="Indrasan Yadav" w:date="2024-04-03T18:24:00Z" w16du:dateUtc="2024-04-03T12:54:00Z"/>
          <w:noProof/>
        </w:rPr>
      </w:pPr>
      <w:del w:id="2457" w:author="Indrasan Yadav" w:date="2024-04-03T18:24:00Z" w16du:dateUtc="2024-04-03T12:54:00Z">
        <w:r w:rsidDel="00912895">
          <w:rPr>
            <w:noProof/>
          </w:rPr>
          <w:drawing>
            <wp:inline distT="0" distB="0" distL="0" distR="0" wp14:anchorId="2ACE67E2" wp14:editId="2A09E9C0">
              <wp:extent cx="6371590" cy="1737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87123" cy="1741595"/>
                      </a:xfrm>
                      <a:prstGeom prst="rect">
                        <a:avLst/>
                      </a:prstGeom>
                    </pic:spPr>
                  </pic:pic>
                </a:graphicData>
              </a:graphic>
            </wp:inline>
          </w:drawing>
        </w:r>
      </w:del>
    </w:p>
    <w:p w14:paraId="4D6A6BE7" w14:textId="4FAFBC54" w:rsidR="002B241C" w:rsidDel="00912895" w:rsidRDefault="002B241C" w:rsidP="002B241C">
      <w:pPr>
        <w:rPr>
          <w:del w:id="2458" w:author="Indrasan Yadav" w:date="2024-04-03T18:24:00Z" w16du:dateUtc="2024-04-03T12:54:00Z"/>
          <w:noProof/>
        </w:rPr>
      </w:pPr>
    </w:p>
    <w:p w14:paraId="714B7E5A" w14:textId="34D8E25B" w:rsidR="002B241C" w:rsidDel="00912895" w:rsidRDefault="002B241C" w:rsidP="002B241C">
      <w:pPr>
        <w:tabs>
          <w:tab w:val="left" w:pos="1056"/>
        </w:tabs>
        <w:rPr>
          <w:del w:id="2459" w:author="Indrasan Yadav" w:date="2024-04-03T18:24:00Z" w16du:dateUtc="2024-04-03T12:54:00Z"/>
          <w:lang w:val="en-US"/>
        </w:rPr>
      </w:pPr>
      <w:del w:id="2460" w:author="Indrasan Yadav" w:date="2024-04-03T18:24:00Z" w16du:dateUtc="2024-04-03T12:54:00Z">
        <w:r w:rsidDel="00912895">
          <w:rPr>
            <w:noProof/>
          </w:rPr>
          <w:drawing>
            <wp:inline distT="0" distB="0" distL="0" distR="0" wp14:anchorId="1AB44A33" wp14:editId="7D0DE8DA">
              <wp:extent cx="6309919" cy="9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14930" cy="915126"/>
                      </a:xfrm>
                      <a:prstGeom prst="rect">
                        <a:avLst/>
                      </a:prstGeom>
                    </pic:spPr>
                  </pic:pic>
                </a:graphicData>
              </a:graphic>
            </wp:inline>
          </w:drawing>
        </w:r>
      </w:del>
    </w:p>
    <w:p w14:paraId="4BF27CB3" w14:textId="7F7080CA" w:rsidR="002B241C" w:rsidDel="00912895" w:rsidRDefault="002B241C" w:rsidP="002B241C">
      <w:pPr>
        <w:tabs>
          <w:tab w:val="left" w:pos="1056"/>
        </w:tabs>
        <w:rPr>
          <w:del w:id="2461" w:author="Indrasan Yadav" w:date="2024-04-03T18:24:00Z" w16du:dateUtc="2024-04-03T12:54:00Z"/>
          <w:lang w:val="en-US"/>
        </w:rPr>
      </w:pPr>
    </w:p>
    <w:p w14:paraId="16CFCFFD" w14:textId="22A44683" w:rsidR="002B241C" w:rsidDel="00912895" w:rsidRDefault="0037118D" w:rsidP="0037118D">
      <w:pPr>
        <w:pStyle w:val="ListParagraph"/>
        <w:numPr>
          <w:ilvl w:val="0"/>
          <w:numId w:val="27"/>
        </w:numPr>
        <w:tabs>
          <w:tab w:val="left" w:pos="1056"/>
        </w:tabs>
        <w:rPr>
          <w:del w:id="2462" w:author="Indrasan Yadav" w:date="2024-04-03T18:24:00Z" w16du:dateUtc="2024-04-03T12:54:00Z"/>
        </w:rPr>
      </w:pPr>
      <w:del w:id="2463" w:author="Indrasan Yadav" w:date="2024-04-03T18:24:00Z" w16du:dateUtc="2024-04-03T12:54:00Z">
        <w:r w:rsidDel="00912895">
          <w:delText>The command used for the License info is “</w:delText>
        </w:r>
        <w:r w:rsidRPr="00DF4386" w:rsidDel="00912895">
          <w:rPr>
            <w:b/>
            <w:bCs/>
          </w:rPr>
          <w:delText>DSP LICENSE:;</w:delText>
        </w:r>
        <w:r w:rsidDel="00912895">
          <w:delText>”</w:delText>
        </w:r>
      </w:del>
    </w:p>
    <w:p w14:paraId="2F80B217" w14:textId="77A20E82" w:rsidR="00DF4386" w:rsidDel="00912895" w:rsidRDefault="00DF4386" w:rsidP="0037118D">
      <w:pPr>
        <w:pStyle w:val="ListParagraph"/>
        <w:numPr>
          <w:ilvl w:val="0"/>
          <w:numId w:val="27"/>
        </w:numPr>
        <w:tabs>
          <w:tab w:val="left" w:pos="1056"/>
        </w:tabs>
        <w:rPr>
          <w:del w:id="2464" w:author="Indrasan Yadav" w:date="2024-04-03T18:24:00Z" w16du:dateUtc="2024-04-03T12:54:00Z"/>
        </w:rPr>
      </w:pPr>
      <w:del w:id="2465" w:author="Indrasan Yadav" w:date="2024-04-03T18:24:00Z" w16du:dateUtc="2024-04-03T12:54:00Z">
        <w:r w:rsidDel="00912895">
          <w:delText>Under the above mentioned command there are different section</w:delText>
        </w:r>
      </w:del>
    </w:p>
    <w:p w14:paraId="75A3ABC0" w14:textId="4B29AD04" w:rsidR="00DF4386" w:rsidDel="00912895" w:rsidRDefault="00DF4386" w:rsidP="00DF4386">
      <w:pPr>
        <w:pStyle w:val="ListParagraph"/>
        <w:numPr>
          <w:ilvl w:val="0"/>
          <w:numId w:val="30"/>
        </w:numPr>
        <w:tabs>
          <w:tab w:val="left" w:pos="1056"/>
        </w:tabs>
        <w:rPr>
          <w:del w:id="2466" w:author="Indrasan Yadav" w:date="2024-04-03T18:24:00Z" w16du:dateUtc="2024-04-03T12:54:00Z"/>
        </w:rPr>
      </w:pPr>
      <w:del w:id="2467" w:author="Indrasan Yadav" w:date="2024-04-03T18:24:00Z" w16du:dateUtc="2024-04-03T12:54:00Z">
        <w:r w:rsidDel="00912895">
          <w:delText>Basic information in License(first screenshot)</w:delText>
        </w:r>
      </w:del>
    </w:p>
    <w:p w14:paraId="333607C9" w14:textId="73934CE0" w:rsidR="00DF4386" w:rsidDel="00912895" w:rsidRDefault="00DF4386" w:rsidP="00DF4386">
      <w:pPr>
        <w:pStyle w:val="ListParagraph"/>
        <w:numPr>
          <w:ilvl w:val="0"/>
          <w:numId w:val="30"/>
        </w:numPr>
        <w:tabs>
          <w:tab w:val="left" w:pos="1056"/>
        </w:tabs>
        <w:rPr>
          <w:del w:id="2468" w:author="Indrasan Yadav" w:date="2024-04-03T18:24:00Z" w16du:dateUtc="2024-04-03T12:54:00Z"/>
        </w:rPr>
      </w:pPr>
      <w:del w:id="2469" w:author="Indrasan Yadav" w:date="2024-04-03T18:24:00Z" w16du:dateUtc="2024-04-03T12:54:00Z">
        <w:r w:rsidRPr="00DF4386" w:rsidDel="00912895">
          <w:delText>Authorization information in basic feature license</w:delText>
        </w:r>
        <w:r w:rsidDel="00912895">
          <w:delText>(first screenshot)</w:delText>
        </w:r>
      </w:del>
    </w:p>
    <w:p w14:paraId="3A77918C" w14:textId="63F62F86" w:rsidR="00DF4386" w:rsidDel="00912895" w:rsidRDefault="00DF4386" w:rsidP="00DF4386">
      <w:pPr>
        <w:pStyle w:val="ListParagraph"/>
        <w:numPr>
          <w:ilvl w:val="0"/>
          <w:numId w:val="30"/>
        </w:numPr>
        <w:tabs>
          <w:tab w:val="left" w:pos="1056"/>
        </w:tabs>
        <w:rPr>
          <w:del w:id="2470" w:author="Indrasan Yadav" w:date="2024-04-03T18:24:00Z" w16du:dateUtc="2024-04-03T12:54:00Z"/>
        </w:rPr>
      </w:pPr>
      <w:del w:id="2471" w:author="Indrasan Yadav" w:date="2024-04-03T18:24:00Z" w16du:dateUtc="2024-04-03T12:54:00Z">
        <w:r w:rsidRPr="00DF4386" w:rsidDel="00912895">
          <w:delText>Dynamic resource info</w:delText>
        </w:r>
        <w:r w:rsidDel="00912895">
          <w:delText>(second screenshot)</w:delText>
        </w:r>
      </w:del>
    </w:p>
    <w:p w14:paraId="29812753" w14:textId="646215AF" w:rsidR="00DF4386" w:rsidDel="00912895" w:rsidRDefault="00DF4386" w:rsidP="00DF4386">
      <w:pPr>
        <w:pStyle w:val="ListParagraph"/>
        <w:numPr>
          <w:ilvl w:val="0"/>
          <w:numId w:val="30"/>
        </w:numPr>
        <w:tabs>
          <w:tab w:val="left" w:pos="1056"/>
        </w:tabs>
        <w:rPr>
          <w:del w:id="2472" w:author="Indrasan Yadav" w:date="2024-04-03T18:24:00Z" w16du:dateUtc="2024-04-03T12:54:00Z"/>
        </w:rPr>
      </w:pPr>
      <w:del w:id="2473" w:author="Indrasan Yadav" w:date="2024-04-03T18:24:00Z" w16du:dateUtc="2024-04-03T12:54:00Z">
        <w:r w:rsidRPr="00DF4386" w:rsidDel="00912895">
          <w:delText>Static resource info</w:delText>
        </w:r>
        <w:r w:rsidDel="00912895">
          <w:delText>(third screenshot)</w:delText>
        </w:r>
      </w:del>
    </w:p>
    <w:p w14:paraId="2592A487" w14:textId="2D13DC1E" w:rsidR="00DF4386" w:rsidDel="00912895" w:rsidRDefault="00DF4386" w:rsidP="005A0A3E">
      <w:pPr>
        <w:pStyle w:val="ListParagraph"/>
        <w:numPr>
          <w:ilvl w:val="0"/>
          <w:numId w:val="33"/>
        </w:numPr>
        <w:tabs>
          <w:tab w:val="left" w:pos="1056"/>
        </w:tabs>
        <w:rPr>
          <w:del w:id="2474" w:author="Indrasan Yadav" w:date="2024-04-03T18:24:00Z" w16du:dateUtc="2024-04-03T12:54:00Z"/>
        </w:rPr>
      </w:pPr>
      <w:del w:id="2475" w:author="Indrasan Yadav" w:date="2024-04-03T18:24:00Z" w16du:dateUtc="2024-04-03T12:54:00Z">
        <w:r w:rsidDel="00912895">
          <w:delText>We have to consider the data from above said all 4 section in the command.</w:delText>
        </w:r>
      </w:del>
    </w:p>
    <w:p w14:paraId="2D931FA3" w14:textId="152C69B5" w:rsidR="0037118D" w:rsidDel="00912895" w:rsidRDefault="0037118D" w:rsidP="0037118D">
      <w:pPr>
        <w:pStyle w:val="ListParagraph"/>
        <w:numPr>
          <w:ilvl w:val="0"/>
          <w:numId w:val="27"/>
        </w:numPr>
        <w:tabs>
          <w:tab w:val="left" w:pos="1056"/>
        </w:tabs>
        <w:rPr>
          <w:del w:id="2476" w:author="Indrasan Yadav" w:date="2024-04-03T18:24:00Z" w16du:dateUtc="2024-04-03T12:54:00Z"/>
        </w:rPr>
      </w:pPr>
      <w:del w:id="2477" w:author="Indrasan Yadav" w:date="2024-04-03T18:24:00Z" w16du:dateUtc="2024-04-03T12:54:00Z">
        <w:r w:rsidDel="00912895">
          <w:delText>If the dump contains “</w:delText>
        </w:r>
        <w:r w:rsidRPr="00DF4386" w:rsidDel="00912895">
          <w:rPr>
            <w:b/>
            <w:bCs/>
          </w:rPr>
          <w:delText>HUAWEI UMG8900</w:delText>
        </w:r>
        <w:r w:rsidDel="00912895">
          <w:delText>” consider it as HUAWEI MGW dump(UMG8900).</w:delText>
        </w:r>
      </w:del>
    </w:p>
    <w:p w14:paraId="34BCDD5D" w14:textId="65AF73FB" w:rsidR="0037118D" w:rsidRPr="00DF4386" w:rsidDel="00912895" w:rsidRDefault="0037118D" w:rsidP="0037118D">
      <w:pPr>
        <w:pStyle w:val="ListParagraph"/>
        <w:numPr>
          <w:ilvl w:val="0"/>
          <w:numId w:val="27"/>
        </w:numPr>
        <w:tabs>
          <w:tab w:val="left" w:pos="1056"/>
        </w:tabs>
        <w:rPr>
          <w:del w:id="2478" w:author="Indrasan Yadav" w:date="2024-04-03T18:24:00Z" w16du:dateUtc="2024-04-03T12:54:00Z"/>
        </w:rPr>
      </w:pPr>
      <w:del w:id="2479" w:author="Indrasan Yadav" w:date="2024-04-03T18:24:00Z" w16du:dateUtc="2024-04-03T12:54:00Z">
        <w:r w:rsidDel="00912895">
          <w:delText xml:space="preserve">If in the </w:delText>
        </w:r>
        <w:r w:rsidR="008D5A6C" w:rsidDel="00912895">
          <w:delText>License Dump you find “</w:delText>
        </w:r>
        <w:r w:rsidR="008D5A6C" w:rsidRPr="00DF4386" w:rsidDel="00912895">
          <w:rPr>
            <w:b/>
            <w:bCs/>
          </w:rPr>
          <w:delText>HQB1</w:delText>
        </w:r>
        <w:r w:rsidR="008D5A6C" w:rsidDel="00912895">
          <w:rPr>
            <w:b/>
            <w:bCs/>
          </w:rPr>
          <w:delText xml:space="preserve">” </w:delText>
        </w:r>
        <w:r w:rsidR="008D5A6C" w:rsidRPr="00DF4386" w:rsidDel="00912895">
          <w:delText>then take node name as</w:delText>
        </w:r>
        <w:r w:rsidR="008D5A6C" w:rsidDel="00912895">
          <w:rPr>
            <w:b/>
            <w:bCs/>
          </w:rPr>
          <w:delText xml:space="preserve"> “</w:delText>
        </w:r>
        <w:r w:rsidR="008D5A6C" w:rsidRPr="008D5A6C" w:rsidDel="00912895">
          <w:rPr>
            <w:b/>
            <w:bCs/>
          </w:rPr>
          <w:delText>HQB_MGW</w:delText>
        </w:r>
        <w:r w:rsidR="008D5A6C" w:rsidDel="00912895">
          <w:rPr>
            <w:b/>
            <w:bCs/>
          </w:rPr>
          <w:delText>”</w:delText>
        </w:r>
      </w:del>
    </w:p>
    <w:p w14:paraId="466AA48D" w14:textId="1F46CD7F" w:rsidR="008D5A6C" w:rsidRPr="00DF4386" w:rsidDel="00912895" w:rsidRDefault="008D5A6C" w:rsidP="0037118D">
      <w:pPr>
        <w:pStyle w:val="ListParagraph"/>
        <w:numPr>
          <w:ilvl w:val="0"/>
          <w:numId w:val="27"/>
        </w:numPr>
        <w:tabs>
          <w:tab w:val="left" w:pos="1056"/>
        </w:tabs>
        <w:rPr>
          <w:del w:id="2480" w:author="Indrasan Yadav" w:date="2024-04-03T18:24:00Z" w16du:dateUtc="2024-04-03T12:54:00Z"/>
        </w:rPr>
      </w:pPr>
      <w:del w:id="2481" w:author="Indrasan Yadav" w:date="2024-04-03T18:24:00Z" w16du:dateUtc="2024-04-03T12:54:00Z">
        <w:r w:rsidDel="00912895">
          <w:delText>If in the License Dump you find “</w:delText>
        </w:r>
        <w:r w:rsidRPr="007B3682" w:rsidDel="00912895">
          <w:rPr>
            <w:b/>
            <w:bCs/>
          </w:rPr>
          <w:delText>HQB</w:delText>
        </w:r>
        <w:r w:rsidDel="00912895">
          <w:rPr>
            <w:b/>
            <w:bCs/>
          </w:rPr>
          <w:delText xml:space="preserve">2” </w:delText>
        </w:r>
        <w:r w:rsidRPr="007B3682" w:rsidDel="00912895">
          <w:delText>then take node name as</w:delText>
        </w:r>
        <w:r w:rsidDel="00912895">
          <w:rPr>
            <w:b/>
            <w:bCs/>
          </w:rPr>
          <w:delText xml:space="preserve"> “</w:delText>
        </w:r>
        <w:r w:rsidRPr="008D5A6C" w:rsidDel="00912895">
          <w:rPr>
            <w:b/>
            <w:bCs/>
          </w:rPr>
          <w:delText>HQB_MGW</w:delText>
        </w:r>
        <w:r w:rsidDel="00912895">
          <w:rPr>
            <w:b/>
            <w:bCs/>
          </w:rPr>
          <w:delText>2”</w:delText>
        </w:r>
      </w:del>
    </w:p>
    <w:p w14:paraId="03770129" w14:textId="05647D3F" w:rsidR="008D5A6C" w:rsidRPr="00DF4386" w:rsidDel="00912895" w:rsidRDefault="008D5A6C" w:rsidP="0037118D">
      <w:pPr>
        <w:pStyle w:val="ListParagraph"/>
        <w:numPr>
          <w:ilvl w:val="0"/>
          <w:numId w:val="27"/>
        </w:numPr>
        <w:tabs>
          <w:tab w:val="left" w:pos="1056"/>
        </w:tabs>
        <w:rPr>
          <w:del w:id="2482" w:author="Indrasan Yadav" w:date="2024-04-03T18:24:00Z" w16du:dateUtc="2024-04-03T12:54:00Z"/>
        </w:rPr>
      </w:pPr>
      <w:del w:id="2483" w:author="Indrasan Yadav" w:date="2024-04-03T18:24:00Z" w16du:dateUtc="2024-04-03T12:54:00Z">
        <w:r w:rsidDel="00912895">
          <w:delText>If in the License Dump you find “</w:delText>
        </w:r>
        <w:r w:rsidRPr="008D5A6C" w:rsidDel="00912895">
          <w:rPr>
            <w:b/>
            <w:bCs/>
          </w:rPr>
          <w:delText>SSB1</w:delText>
        </w:r>
        <w:r w:rsidDel="00912895">
          <w:rPr>
            <w:b/>
            <w:bCs/>
          </w:rPr>
          <w:delText xml:space="preserve">” </w:delText>
        </w:r>
        <w:r w:rsidRPr="007B3682" w:rsidDel="00912895">
          <w:delText>then take node name as</w:delText>
        </w:r>
        <w:r w:rsidDel="00912895">
          <w:rPr>
            <w:b/>
            <w:bCs/>
          </w:rPr>
          <w:delText xml:space="preserve"> “</w:delText>
        </w:r>
        <w:r w:rsidRPr="008D5A6C" w:rsidDel="00912895">
          <w:rPr>
            <w:b/>
            <w:bCs/>
          </w:rPr>
          <w:delText>SSB_MGW</w:delText>
        </w:r>
        <w:r w:rsidDel="00912895">
          <w:rPr>
            <w:b/>
            <w:bCs/>
          </w:rPr>
          <w:delText>”</w:delText>
        </w:r>
      </w:del>
    </w:p>
    <w:p w14:paraId="1256C4CD" w14:textId="6907A52A" w:rsidR="008D5A6C" w:rsidRPr="00DF4386" w:rsidDel="00912895" w:rsidRDefault="008D5A6C" w:rsidP="0037118D">
      <w:pPr>
        <w:pStyle w:val="ListParagraph"/>
        <w:numPr>
          <w:ilvl w:val="0"/>
          <w:numId w:val="27"/>
        </w:numPr>
        <w:tabs>
          <w:tab w:val="left" w:pos="1056"/>
        </w:tabs>
        <w:rPr>
          <w:del w:id="2484" w:author="Indrasan Yadav" w:date="2024-04-03T18:24:00Z" w16du:dateUtc="2024-04-03T12:54:00Z"/>
        </w:rPr>
      </w:pPr>
      <w:del w:id="2485" w:author="Indrasan Yadav" w:date="2024-04-03T18:24:00Z" w16du:dateUtc="2024-04-03T12:54:00Z">
        <w:r w:rsidDel="00912895">
          <w:delText>If in the License Dump you find “</w:delText>
        </w:r>
        <w:r w:rsidRPr="008D5A6C" w:rsidDel="00912895">
          <w:rPr>
            <w:b/>
            <w:bCs/>
          </w:rPr>
          <w:delText>SSB2</w:delText>
        </w:r>
        <w:r w:rsidDel="00912895">
          <w:rPr>
            <w:b/>
            <w:bCs/>
          </w:rPr>
          <w:delText xml:space="preserve">” </w:delText>
        </w:r>
        <w:r w:rsidRPr="007B3682" w:rsidDel="00912895">
          <w:delText>then take node name as</w:delText>
        </w:r>
        <w:r w:rsidDel="00912895">
          <w:rPr>
            <w:b/>
            <w:bCs/>
          </w:rPr>
          <w:delText xml:space="preserve"> “</w:delText>
        </w:r>
        <w:r w:rsidRPr="008D5A6C" w:rsidDel="00912895">
          <w:rPr>
            <w:b/>
            <w:bCs/>
          </w:rPr>
          <w:delText>SSB_MGW2</w:delText>
        </w:r>
        <w:r w:rsidDel="00912895">
          <w:rPr>
            <w:b/>
            <w:bCs/>
          </w:rPr>
          <w:delText>”</w:delText>
        </w:r>
      </w:del>
    </w:p>
    <w:p w14:paraId="66C9057B" w14:textId="655825FB" w:rsidR="008D5A6C" w:rsidRPr="00DF4386" w:rsidDel="00912895" w:rsidRDefault="008D5A6C" w:rsidP="00DF4386">
      <w:pPr>
        <w:pStyle w:val="ListParagraph"/>
        <w:tabs>
          <w:tab w:val="left" w:pos="1056"/>
        </w:tabs>
        <w:rPr>
          <w:del w:id="2486" w:author="Indrasan Yadav" w:date="2024-04-03T18:24:00Z" w16du:dateUtc="2024-04-03T12:54:00Z"/>
        </w:rPr>
      </w:pPr>
    </w:p>
    <w:p w14:paraId="299CB913" w14:textId="35FE9DF1" w:rsidR="00EB7180" w:rsidDel="00912895" w:rsidRDefault="008D5A6C" w:rsidP="008D5A6C">
      <w:pPr>
        <w:ind w:left="360"/>
        <w:rPr>
          <w:del w:id="2487" w:author="Indrasan Yadav" w:date="2024-04-03T18:24:00Z" w16du:dateUtc="2024-04-03T12:54:00Z"/>
        </w:rPr>
      </w:pPr>
      <w:del w:id="2488" w:author="Indrasan Yadav" w:date="2024-04-03T18:24:00Z" w16du:dateUtc="2024-04-03T12:54:00Z">
        <w:r w:rsidDel="00912895">
          <w:fldChar w:fldCharType="begin"/>
        </w:r>
        <w:r w:rsidDel="00912895">
          <w:delInstrText xml:space="preserve"> LINK </w:delInstrText>
        </w:r>
        <w:r w:rsidR="00EB7180" w:rsidDel="00912895">
          <w:delInstrText xml:space="preserve">Excel.Sheet.12 "E:\\ZAIN KUWAIT\\LICENSE\\CS CORE\\CS Core License Info\\CS Core License Info\\CORE LICENSE PARAMETERS.xlsx" Sheet7!R1C1:R10C4 </w:delInstrText>
        </w:r>
        <w:r w:rsidDel="00912895">
          <w:delInstrText xml:space="preserve">\a \f 4 \h  \* MERGEFORMAT </w:delInstrText>
        </w:r>
        <w:r w:rsidDel="00912895">
          <w:fldChar w:fldCharType="separate"/>
        </w:r>
      </w:del>
    </w:p>
    <w:tbl>
      <w:tblPr>
        <w:tblW w:w="9850" w:type="dxa"/>
        <w:tblLook w:val="04A0" w:firstRow="1" w:lastRow="0" w:firstColumn="1" w:lastColumn="0" w:noHBand="0" w:noVBand="1"/>
      </w:tblPr>
      <w:tblGrid>
        <w:gridCol w:w="1616"/>
        <w:gridCol w:w="1876"/>
        <w:gridCol w:w="1232"/>
        <w:gridCol w:w="5126"/>
      </w:tblGrid>
      <w:tr w:rsidR="00EB7180" w:rsidRPr="00EB7180" w:rsidDel="00912895" w14:paraId="613F84A3" w14:textId="26E434AF" w:rsidTr="00EB7180">
        <w:trPr>
          <w:divId w:val="1931111302"/>
          <w:trHeight w:val="401"/>
          <w:ins w:id="2489" w:author="Ahad Siddiqui" w:date="2020-02-26T17:39:00Z"/>
          <w:del w:id="2490" w:author="Indrasan Yadav" w:date="2024-04-03T18:24:00Z"/>
        </w:trPr>
        <w:tc>
          <w:tcPr>
            <w:tcW w:w="1616"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EA352A7" w14:textId="40DDBF76" w:rsidR="00EB7180" w:rsidRPr="00EB7180" w:rsidDel="00912895" w:rsidRDefault="00EB7180">
            <w:pPr>
              <w:spacing w:after="0" w:line="240" w:lineRule="auto"/>
              <w:jc w:val="center"/>
              <w:rPr>
                <w:ins w:id="2491" w:author="Ahad Siddiqui" w:date="2020-02-26T17:39:00Z"/>
                <w:del w:id="2492" w:author="Indrasan Yadav" w:date="2024-04-03T18:24:00Z" w16du:dateUtc="2024-04-03T12:54:00Z"/>
                <w:rFonts w:ascii="Calibri" w:eastAsia="Times New Roman" w:hAnsi="Calibri" w:cs="Calibri"/>
                <w:color w:val="000000"/>
                <w:lang w:eastAsia="en-IN"/>
                <w:rPrChange w:id="2493" w:author="Ahad Siddiqui" w:date="2020-02-26T17:39:00Z">
                  <w:rPr>
                    <w:ins w:id="2494" w:author="Ahad Siddiqui" w:date="2020-02-26T17:39:00Z"/>
                    <w:del w:id="2495" w:author="Indrasan Yadav" w:date="2024-04-03T18:24:00Z" w16du:dateUtc="2024-04-03T12:54:00Z"/>
                    <w:rFonts w:ascii="Calibri" w:hAnsi="Calibri" w:cs="Calibri"/>
                    <w:color w:val="000000"/>
                  </w:rPr>
                </w:rPrChange>
              </w:rPr>
              <w:pPrChange w:id="2496" w:author="Ahad Siddiqui" w:date="2020-02-26T17:39:00Z">
                <w:pPr>
                  <w:jc w:val="center"/>
                </w:pPr>
              </w:pPrChange>
            </w:pPr>
            <w:ins w:id="2497" w:author="Ahad Siddiqui" w:date="2020-02-26T17:39:00Z">
              <w:del w:id="2498" w:author="Indrasan Yadav" w:date="2024-04-03T18:24:00Z" w16du:dateUtc="2024-04-03T12:54:00Z">
                <w:r w:rsidRPr="00EB7180" w:rsidDel="00912895">
                  <w:rPr>
                    <w:rFonts w:ascii="Calibri" w:eastAsia="Times New Roman" w:hAnsi="Calibri" w:cs="Calibri"/>
                    <w:color w:val="000000"/>
                    <w:lang w:eastAsia="en-IN"/>
                    <w:rPrChange w:id="2499" w:author="Ahad Siddiqui" w:date="2020-02-26T17:39:00Z">
                      <w:rPr>
                        <w:rFonts w:ascii="Calibri" w:hAnsi="Calibri" w:cs="Calibri"/>
                        <w:color w:val="000000"/>
                      </w:rPr>
                    </w:rPrChange>
                  </w:rPr>
                  <w:delText>NEP Attribute</w:delText>
                </w:r>
              </w:del>
            </w:ins>
          </w:p>
        </w:tc>
        <w:tc>
          <w:tcPr>
            <w:tcW w:w="1876" w:type="dxa"/>
            <w:tcBorders>
              <w:top w:val="single" w:sz="8" w:space="0" w:color="auto"/>
              <w:left w:val="nil"/>
              <w:bottom w:val="single" w:sz="8" w:space="0" w:color="auto"/>
              <w:right w:val="single" w:sz="8" w:space="0" w:color="auto"/>
            </w:tcBorders>
            <w:shd w:val="clear" w:color="000000" w:fill="FFFF00"/>
            <w:noWrap/>
            <w:vAlign w:val="center"/>
            <w:hideMark/>
          </w:tcPr>
          <w:p w14:paraId="4AA6A051" w14:textId="1F9F122F" w:rsidR="00EB7180" w:rsidRPr="00EB7180" w:rsidDel="00912895" w:rsidRDefault="00EB7180">
            <w:pPr>
              <w:spacing w:after="0" w:line="240" w:lineRule="auto"/>
              <w:jc w:val="center"/>
              <w:rPr>
                <w:ins w:id="2500" w:author="Ahad Siddiqui" w:date="2020-02-26T17:39:00Z"/>
                <w:del w:id="2501" w:author="Indrasan Yadav" w:date="2024-04-03T18:24:00Z" w16du:dateUtc="2024-04-03T12:54:00Z"/>
                <w:rFonts w:ascii="Calibri" w:eastAsia="Times New Roman" w:hAnsi="Calibri" w:cs="Calibri"/>
                <w:color w:val="000000"/>
                <w:lang w:eastAsia="en-IN"/>
                <w:rPrChange w:id="2502" w:author="Ahad Siddiqui" w:date="2020-02-26T17:39:00Z">
                  <w:rPr>
                    <w:ins w:id="2503" w:author="Ahad Siddiqui" w:date="2020-02-26T17:39:00Z"/>
                    <w:del w:id="2504" w:author="Indrasan Yadav" w:date="2024-04-03T18:24:00Z" w16du:dateUtc="2024-04-03T12:54:00Z"/>
                  </w:rPr>
                </w:rPrChange>
              </w:rPr>
              <w:pPrChange w:id="2505" w:author="Ahad Siddiqui" w:date="2020-02-26T17:39:00Z">
                <w:pPr>
                  <w:jc w:val="center"/>
                </w:pPr>
              </w:pPrChange>
            </w:pPr>
            <w:ins w:id="2506" w:author="Ahad Siddiqui" w:date="2020-02-26T17:39:00Z">
              <w:del w:id="2507" w:author="Indrasan Yadav" w:date="2024-04-03T18:24:00Z" w16du:dateUtc="2024-04-03T12:54:00Z">
                <w:r w:rsidRPr="00EB7180" w:rsidDel="00912895">
                  <w:rPr>
                    <w:rFonts w:ascii="Calibri" w:eastAsia="Times New Roman" w:hAnsi="Calibri" w:cs="Calibri"/>
                    <w:color w:val="000000"/>
                    <w:lang w:eastAsia="en-IN"/>
                    <w:rPrChange w:id="2508" w:author="Ahad Siddiqui" w:date="2020-02-26T17:39:00Z">
                      <w:rPr/>
                    </w:rPrChange>
                  </w:rPr>
                  <w:delText>Dump File Attribute</w:delText>
                </w:r>
              </w:del>
            </w:ins>
          </w:p>
        </w:tc>
        <w:tc>
          <w:tcPr>
            <w:tcW w:w="1232" w:type="dxa"/>
            <w:tcBorders>
              <w:top w:val="single" w:sz="8" w:space="0" w:color="auto"/>
              <w:left w:val="nil"/>
              <w:bottom w:val="single" w:sz="8" w:space="0" w:color="auto"/>
              <w:right w:val="single" w:sz="8" w:space="0" w:color="auto"/>
            </w:tcBorders>
            <w:shd w:val="clear" w:color="000000" w:fill="FFFF00"/>
            <w:noWrap/>
            <w:vAlign w:val="center"/>
            <w:hideMark/>
          </w:tcPr>
          <w:p w14:paraId="7561207C" w14:textId="11D67937" w:rsidR="00EB7180" w:rsidRPr="00EB7180" w:rsidDel="00912895" w:rsidRDefault="00EB7180">
            <w:pPr>
              <w:spacing w:after="0" w:line="240" w:lineRule="auto"/>
              <w:jc w:val="center"/>
              <w:rPr>
                <w:ins w:id="2509" w:author="Ahad Siddiqui" w:date="2020-02-26T17:39:00Z"/>
                <w:del w:id="2510" w:author="Indrasan Yadav" w:date="2024-04-03T18:24:00Z" w16du:dateUtc="2024-04-03T12:54:00Z"/>
                <w:rFonts w:ascii="Calibri" w:eastAsia="Times New Roman" w:hAnsi="Calibri" w:cs="Calibri"/>
                <w:color w:val="000000"/>
                <w:lang w:eastAsia="en-IN"/>
                <w:rPrChange w:id="2511" w:author="Ahad Siddiqui" w:date="2020-02-26T17:39:00Z">
                  <w:rPr>
                    <w:ins w:id="2512" w:author="Ahad Siddiqui" w:date="2020-02-26T17:39:00Z"/>
                    <w:del w:id="2513" w:author="Indrasan Yadav" w:date="2024-04-03T18:24:00Z" w16du:dateUtc="2024-04-03T12:54:00Z"/>
                  </w:rPr>
                </w:rPrChange>
              </w:rPr>
              <w:pPrChange w:id="2514" w:author="Ahad Siddiqui" w:date="2020-02-26T17:39:00Z">
                <w:pPr>
                  <w:jc w:val="center"/>
                </w:pPr>
              </w:pPrChange>
            </w:pPr>
            <w:ins w:id="2515" w:author="Ahad Siddiqui" w:date="2020-02-26T17:39:00Z">
              <w:del w:id="2516" w:author="Indrasan Yadav" w:date="2024-04-03T18:24:00Z" w16du:dateUtc="2024-04-03T12:54:00Z">
                <w:r w:rsidRPr="00EB7180" w:rsidDel="00912895">
                  <w:rPr>
                    <w:rFonts w:ascii="Calibri" w:eastAsia="Times New Roman" w:hAnsi="Calibri" w:cs="Calibri"/>
                    <w:color w:val="000000"/>
                    <w:lang w:eastAsia="en-IN"/>
                    <w:rPrChange w:id="2517" w:author="Ahad Siddiqui" w:date="2020-02-26T17:39:00Z">
                      <w:rPr/>
                    </w:rPrChange>
                  </w:rPr>
                  <w:delText>Mandatory</w:delText>
                </w:r>
              </w:del>
            </w:ins>
          </w:p>
        </w:tc>
        <w:tc>
          <w:tcPr>
            <w:tcW w:w="5126" w:type="dxa"/>
            <w:tcBorders>
              <w:top w:val="single" w:sz="8" w:space="0" w:color="auto"/>
              <w:left w:val="nil"/>
              <w:bottom w:val="single" w:sz="8" w:space="0" w:color="auto"/>
              <w:right w:val="single" w:sz="8" w:space="0" w:color="auto"/>
            </w:tcBorders>
            <w:shd w:val="clear" w:color="000000" w:fill="FFFF00"/>
            <w:vAlign w:val="center"/>
            <w:hideMark/>
          </w:tcPr>
          <w:p w14:paraId="2A2825D1" w14:textId="30A0E0FE" w:rsidR="00EB7180" w:rsidRPr="00EB7180" w:rsidDel="00912895" w:rsidRDefault="00EB7180">
            <w:pPr>
              <w:spacing w:after="0" w:line="240" w:lineRule="auto"/>
              <w:jc w:val="center"/>
              <w:rPr>
                <w:ins w:id="2518" w:author="Ahad Siddiqui" w:date="2020-02-26T17:39:00Z"/>
                <w:del w:id="2519" w:author="Indrasan Yadav" w:date="2024-04-03T18:24:00Z" w16du:dateUtc="2024-04-03T12:54:00Z"/>
                <w:rFonts w:ascii="Calibri" w:eastAsia="Times New Roman" w:hAnsi="Calibri" w:cs="Calibri"/>
                <w:color w:val="000000"/>
                <w:lang w:eastAsia="en-IN"/>
                <w:rPrChange w:id="2520" w:author="Ahad Siddiqui" w:date="2020-02-26T17:39:00Z">
                  <w:rPr>
                    <w:ins w:id="2521" w:author="Ahad Siddiqui" w:date="2020-02-26T17:39:00Z"/>
                    <w:del w:id="2522" w:author="Indrasan Yadav" w:date="2024-04-03T18:24:00Z" w16du:dateUtc="2024-04-03T12:54:00Z"/>
                  </w:rPr>
                </w:rPrChange>
              </w:rPr>
              <w:pPrChange w:id="2523" w:author="Ahad Siddiqui" w:date="2020-02-26T17:39:00Z">
                <w:pPr>
                  <w:jc w:val="center"/>
                </w:pPr>
              </w:pPrChange>
            </w:pPr>
            <w:ins w:id="2524" w:author="Ahad Siddiqui" w:date="2020-02-26T17:39:00Z">
              <w:del w:id="2525" w:author="Indrasan Yadav" w:date="2024-04-03T18:24:00Z" w16du:dateUtc="2024-04-03T12:54:00Z">
                <w:r w:rsidRPr="00EB7180" w:rsidDel="00912895">
                  <w:rPr>
                    <w:rFonts w:ascii="Calibri" w:eastAsia="Times New Roman" w:hAnsi="Calibri" w:cs="Calibri"/>
                    <w:color w:val="000000"/>
                    <w:lang w:eastAsia="en-IN"/>
                    <w:rPrChange w:id="2526" w:author="Ahad Siddiqui" w:date="2020-02-26T17:39:00Z">
                      <w:rPr/>
                    </w:rPrChange>
                  </w:rPr>
                  <w:delText>Remarks</w:delText>
                </w:r>
              </w:del>
            </w:ins>
          </w:p>
        </w:tc>
      </w:tr>
      <w:tr w:rsidR="00EB7180" w:rsidRPr="00EB7180" w:rsidDel="00912895" w14:paraId="5CF7DE95" w14:textId="7379C7F9" w:rsidTr="00EB7180">
        <w:trPr>
          <w:divId w:val="1931111302"/>
          <w:trHeight w:val="401"/>
          <w:ins w:id="2527" w:author="Ahad Siddiqui" w:date="2020-02-26T17:39:00Z"/>
          <w:del w:id="2528"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CD04684" w14:textId="13C2D9EB" w:rsidR="00EB7180" w:rsidRPr="00EB7180" w:rsidDel="00912895" w:rsidRDefault="00EB7180">
            <w:pPr>
              <w:spacing w:after="0" w:line="240" w:lineRule="auto"/>
              <w:rPr>
                <w:ins w:id="2529" w:author="Ahad Siddiqui" w:date="2020-02-26T17:39:00Z"/>
                <w:del w:id="2530" w:author="Indrasan Yadav" w:date="2024-04-03T18:24:00Z" w16du:dateUtc="2024-04-03T12:54:00Z"/>
                <w:rFonts w:ascii="Calibri" w:eastAsia="Times New Roman" w:hAnsi="Calibri" w:cs="Calibri"/>
                <w:color w:val="000000"/>
                <w:lang w:eastAsia="en-IN"/>
                <w:rPrChange w:id="2531" w:author="Ahad Siddiqui" w:date="2020-02-26T17:39:00Z">
                  <w:rPr>
                    <w:ins w:id="2532" w:author="Ahad Siddiqui" w:date="2020-02-26T17:39:00Z"/>
                    <w:del w:id="2533" w:author="Indrasan Yadav" w:date="2024-04-03T18:24:00Z" w16du:dateUtc="2024-04-03T12:54:00Z"/>
                  </w:rPr>
                </w:rPrChange>
              </w:rPr>
              <w:pPrChange w:id="2534" w:author="Ahad Siddiqui" w:date="2020-02-26T17:39:00Z">
                <w:pPr/>
              </w:pPrChange>
            </w:pPr>
            <w:ins w:id="2535" w:author="Ahad Siddiqui" w:date="2020-02-26T17:39:00Z">
              <w:del w:id="2536" w:author="Indrasan Yadav" w:date="2024-04-03T18:24:00Z" w16du:dateUtc="2024-04-03T12:54:00Z">
                <w:r w:rsidRPr="00EB7180" w:rsidDel="00912895">
                  <w:rPr>
                    <w:rFonts w:ascii="Calibri" w:eastAsia="Times New Roman" w:hAnsi="Calibri" w:cs="Calibri"/>
                    <w:color w:val="000000"/>
                    <w:lang w:eastAsia="en-IN"/>
                    <w:rPrChange w:id="2537" w:author="Ahad Siddiqui" w:date="2020-02-26T17:39:00Z">
                      <w:rPr/>
                    </w:rPrChange>
                  </w:rPr>
                  <w:delText>Node Name</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3D2E25F9" w14:textId="5CF5DFD7" w:rsidR="00EB7180" w:rsidRPr="00EB7180" w:rsidDel="00912895" w:rsidRDefault="00EB7180">
            <w:pPr>
              <w:spacing w:after="0" w:line="240" w:lineRule="auto"/>
              <w:rPr>
                <w:ins w:id="2538" w:author="Ahad Siddiqui" w:date="2020-02-26T17:39:00Z"/>
                <w:del w:id="2539" w:author="Indrasan Yadav" w:date="2024-04-03T18:24:00Z" w16du:dateUtc="2024-04-03T12:54:00Z"/>
                <w:rFonts w:ascii="Calibri" w:eastAsia="Times New Roman" w:hAnsi="Calibri" w:cs="Calibri"/>
                <w:color w:val="000000"/>
                <w:lang w:eastAsia="en-IN"/>
                <w:rPrChange w:id="2540" w:author="Ahad Siddiqui" w:date="2020-02-26T17:39:00Z">
                  <w:rPr>
                    <w:ins w:id="2541" w:author="Ahad Siddiqui" w:date="2020-02-26T17:39:00Z"/>
                    <w:del w:id="2542" w:author="Indrasan Yadav" w:date="2024-04-03T18:24:00Z" w16du:dateUtc="2024-04-03T12:54:00Z"/>
                  </w:rPr>
                </w:rPrChange>
              </w:rPr>
              <w:pPrChange w:id="2543" w:author="Ahad Siddiqui" w:date="2020-02-26T17:39:00Z">
                <w:pPr/>
              </w:pPrChange>
            </w:pPr>
            <w:ins w:id="2544" w:author="Ahad Siddiqui" w:date="2020-02-26T17:39:00Z">
              <w:del w:id="2545" w:author="Indrasan Yadav" w:date="2024-04-03T18:24:00Z" w16du:dateUtc="2024-04-03T12:54:00Z">
                <w:r w:rsidRPr="00EB7180" w:rsidDel="00912895">
                  <w:rPr>
                    <w:rFonts w:ascii="Calibri" w:eastAsia="Times New Roman" w:hAnsi="Calibri" w:cs="Calibri"/>
                    <w:color w:val="000000"/>
                    <w:lang w:eastAsia="en-IN"/>
                    <w:rPrChange w:id="2546" w:author="Ahad Siddiqui" w:date="2020-02-26T17:39:00Z">
                      <w:rPr/>
                    </w:rPrChange>
                  </w:rPr>
                  <w:delText>MENAME</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2E738A24" w14:textId="103828E8" w:rsidR="00EB7180" w:rsidRPr="00EB7180" w:rsidDel="00912895" w:rsidRDefault="00EB7180">
            <w:pPr>
              <w:spacing w:after="0" w:line="240" w:lineRule="auto"/>
              <w:rPr>
                <w:ins w:id="2547" w:author="Ahad Siddiqui" w:date="2020-02-26T17:39:00Z"/>
                <w:del w:id="2548" w:author="Indrasan Yadav" w:date="2024-04-03T18:24:00Z" w16du:dateUtc="2024-04-03T12:54:00Z"/>
                <w:rFonts w:ascii="Calibri" w:eastAsia="Times New Roman" w:hAnsi="Calibri" w:cs="Calibri"/>
                <w:color w:val="000000"/>
                <w:lang w:eastAsia="en-IN"/>
                <w:rPrChange w:id="2549" w:author="Ahad Siddiqui" w:date="2020-02-26T17:39:00Z">
                  <w:rPr>
                    <w:ins w:id="2550" w:author="Ahad Siddiqui" w:date="2020-02-26T17:39:00Z"/>
                    <w:del w:id="2551" w:author="Indrasan Yadav" w:date="2024-04-03T18:24:00Z" w16du:dateUtc="2024-04-03T12:54:00Z"/>
                  </w:rPr>
                </w:rPrChange>
              </w:rPr>
              <w:pPrChange w:id="2552" w:author="Ahad Siddiqui" w:date="2020-02-26T17:39:00Z">
                <w:pPr/>
              </w:pPrChange>
            </w:pPr>
            <w:ins w:id="2553" w:author="Ahad Siddiqui" w:date="2020-02-26T17:39:00Z">
              <w:del w:id="2554" w:author="Indrasan Yadav" w:date="2024-04-03T18:24:00Z" w16du:dateUtc="2024-04-03T12:54:00Z">
                <w:r w:rsidRPr="00EB7180" w:rsidDel="00912895">
                  <w:rPr>
                    <w:rFonts w:ascii="Calibri" w:eastAsia="Times New Roman" w:hAnsi="Calibri" w:cs="Calibri"/>
                    <w:color w:val="000000"/>
                    <w:lang w:eastAsia="en-IN"/>
                    <w:rPrChange w:id="2555" w:author="Ahad Siddiqui" w:date="2020-02-26T17:39:00Z">
                      <w:rPr/>
                    </w:rPrChange>
                  </w:rPr>
                  <w:delText>Y</w:delText>
                </w:r>
              </w:del>
            </w:ins>
          </w:p>
        </w:tc>
        <w:tc>
          <w:tcPr>
            <w:tcW w:w="5126" w:type="dxa"/>
            <w:tcBorders>
              <w:top w:val="nil"/>
              <w:left w:val="nil"/>
              <w:bottom w:val="single" w:sz="8" w:space="0" w:color="auto"/>
              <w:right w:val="single" w:sz="8" w:space="0" w:color="auto"/>
            </w:tcBorders>
            <w:shd w:val="clear" w:color="auto" w:fill="auto"/>
            <w:vAlign w:val="center"/>
            <w:hideMark/>
          </w:tcPr>
          <w:p w14:paraId="218741E6" w14:textId="62084CDE" w:rsidR="00EB7180" w:rsidRPr="00EB7180" w:rsidDel="00912895" w:rsidRDefault="00EB7180">
            <w:pPr>
              <w:spacing w:after="0" w:line="240" w:lineRule="auto"/>
              <w:rPr>
                <w:ins w:id="2556" w:author="Ahad Siddiqui" w:date="2020-02-26T17:39:00Z"/>
                <w:del w:id="2557" w:author="Indrasan Yadav" w:date="2024-04-03T18:24:00Z" w16du:dateUtc="2024-04-03T12:54:00Z"/>
                <w:rFonts w:ascii="Calibri" w:eastAsia="Times New Roman" w:hAnsi="Calibri" w:cs="Calibri"/>
                <w:color w:val="000000"/>
                <w:lang w:eastAsia="en-IN"/>
                <w:rPrChange w:id="2558" w:author="Ahad Siddiqui" w:date="2020-02-26T17:39:00Z">
                  <w:rPr>
                    <w:ins w:id="2559" w:author="Ahad Siddiqui" w:date="2020-02-26T17:39:00Z"/>
                    <w:del w:id="2560" w:author="Indrasan Yadav" w:date="2024-04-03T18:24:00Z" w16du:dateUtc="2024-04-03T12:54:00Z"/>
                  </w:rPr>
                </w:rPrChange>
              </w:rPr>
              <w:pPrChange w:id="2561" w:author="Ahad Siddiqui" w:date="2020-02-26T17:39:00Z">
                <w:pPr/>
              </w:pPrChange>
            </w:pPr>
            <w:ins w:id="2562" w:author="Ahad Siddiqui" w:date="2020-02-26T17:39:00Z">
              <w:del w:id="2563" w:author="Indrasan Yadav" w:date="2024-04-03T18:24:00Z" w16du:dateUtc="2024-04-03T12:54:00Z">
                <w:r w:rsidRPr="00EB7180" w:rsidDel="00912895">
                  <w:rPr>
                    <w:rFonts w:ascii="Calibri" w:eastAsia="Times New Roman" w:hAnsi="Calibri" w:cs="Calibri"/>
                    <w:color w:val="000000"/>
                    <w:lang w:eastAsia="en-IN"/>
                    <w:rPrChange w:id="2564" w:author="Ahad Siddiqui" w:date="2020-02-26T17:39:00Z">
                      <w:rPr/>
                    </w:rPrChange>
                  </w:rPr>
                  <w:delText>This is present in the first line of the dump file</w:delText>
                </w:r>
              </w:del>
            </w:ins>
          </w:p>
        </w:tc>
      </w:tr>
      <w:tr w:rsidR="00EB7180" w:rsidRPr="00EB7180" w:rsidDel="00912895" w14:paraId="0352AF41" w14:textId="11CB501F" w:rsidTr="00EB7180">
        <w:trPr>
          <w:divId w:val="1931111302"/>
          <w:trHeight w:val="787"/>
          <w:ins w:id="2565" w:author="Ahad Siddiqui" w:date="2020-02-26T17:39:00Z"/>
          <w:del w:id="2566"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C22E5A7" w14:textId="7CDBB67C" w:rsidR="00EB7180" w:rsidRPr="00EB7180" w:rsidDel="00912895" w:rsidRDefault="00EB7180">
            <w:pPr>
              <w:spacing w:after="0" w:line="240" w:lineRule="auto"/>
              <w:rPr>
                <w:ins w:id="2567" w:author="Ahad Siddiqui" w:date="2020-02-26T17:39:00Z"/>
                <w:del w:id="2568" w:author="Indrasan Yadav" w:date="2024-04-03T18:24:00Z" w16du:dateUtc="2024-04-03T12:54:00Z"/>
                <w:rFonts w:ascii="Calibri" w:eastAsia="Times New Roman" w:hAnsi="Calibri" w:cs="Calibri"/>
                <w:color w:val="000000"/>
                <w:lang w:eastAsia="en-IN"/>
                <w:rPrChange w:id="2569" w:author="Ahad Siddiqui" w:date="2020-02-26T17:39:00Z">
                  <w:rPr>
                    <w:ins w:id="2570" w:author="Ahad Siddiqui" w:date="2020-02-26T17:39:00Z"/>
                    <w:del w:id="2571" w:author="Indrasan Yadav" w:date="2024-04-03T18:24:00Z" w16du:dateUtc="2024-04-03T12:54:00Z"/>
                  </w:rPr>
                </w:rPrChange>
              </w:rPr>
              <w:pPrChange w:id="2572" w:author="Ahad Siddiqui" w:date="2020-02-26T17:39:00Z">
                <w:pPr/>
              </w:pPrChange>
            </w:pPr>
            <w:ins w:id="2573" w:author="Ahad Siddiqui" w:date="2020-02-26T17:39:00Z">
              <w:del w:id="2574" w:author="Indrasan Yadav" w:date="2024-04-03T18:24:00Z" w16du:dateUtc="2024-04-03T12:54:00Z">
                <w:r w:rsidRPr="00EB7180" w:rsidDel="00912895">
                  <w:rPr>
                    <w:rFonts w:ascii="Calibri" w:eastAsia="Times New Roman" w:hAnsi="Calibri" w:cs="Calibri"/>
                    <w:color w:val="000000"/>
                    <w:lang w:eastAsia="en-IN"/>
                    <w:rPrChange w:id="2575" w:author="Ahad Siddiqui" w:date="2020-02-26T17:39:00Z">
                      <w:rPr/>
                    </w:rPrChange>
                  </w:rPr>
                  <w:delText>Node Type</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51D1043E" w14:textId="2C821C1A" w:rsidR="00EB7180" w:rsidRPr="00EB7180" w:rsidDel="00912895" w:rsidRDefault="00EB7180">
            <w:pPr>
              <w:spacing w:after="0" w:line="240" w:lineRule="auto"/>
              <w:rPr>
                <w:ins w:id="2576" w:author="Ahad Siddiqui" w:date="2020-02-26T17:39:00Z"/>
                <w:del w:id="2577" w:author="Indrasan Yadav" w:date="2024-04-03T18:24:00Z" w16du:dateUtc="2024-04-03T12:54:00Z"/>
                <w:rFonts w:ascii="Calibri" w:eastAsia="Times New Roman" w:hAnsi="Calibri" w:cs="Calibri"/>
                <w:color w:val="000000"/>
                <w:lang w:eastAsia="en-IN"/>
                <w:rPrChange w:id="2578" w:author="Ahad Siddiqui" w:date="2020-02-26T17:39:00Z">
                  <w:rPr>
                    <w:ins w:id="2579" w:author="Ahad Siddiqui" w:date="2020-02-26T17:39:00Z"/>
                    <w:del w:id="2580" w:author="Indrasan Yadav" w:date="2024-04-03T18:24:00Z" w16du:dateUtc="2024-04-03T12:54:00Z"/>
                  </w:rPr>
                </w:rPrChange>
              </w:rPr>
              <w:pPrChange w:id="2581" w:author="Ahad Siddiqui" w:date="2020-02-26T17:39:00Z">
                <w:pPr/>
              </w:pPrChange>
            </w:pPr>
            <w:ins w:id="2582" w:author="Ahad Siddiqui" w:date="2020-02-26T17:39:00Z">
              <w:del w:id="2583" w:author="Indrasan Yadav" w:date="2024-04-03T18:24:00Z" w16du:dateUtc="2024-04-03T12:54:00Z">
                <w:r w:rsidRPr="00EB7180" w:rsidDel="00912895">
                  <w:rPr>
                    <w:rFonts w:ascii="Calibri" w:eastAsia="Times New Roman" w:hAnsi="Calibri" w:cs="Calibri"/>
                    <w:color w:val="000000"/>
                    <w:lang w:eastAsia="en-IN"/>
                    <w:rPrChange w:id="2584" w:author="Ahad Siddiqui" w:date="2020-02-26T17:39:00Z">
                      <w:rPr/>
                    </w:rPrChange>
                  </w:rPr>
                  <w:delText>N/A</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5A9CB0CA" w14:textId="4D926CC6" w:rsidR="00EB7180" w:rsidRPr="00EB7180" w:rsidDel="00912895" w:rsidRDefault="00EB7180">
            <w:pPr>
              <w:spacing w:after="0" w:line="240" w:lineRule="auto"/>
              <w:rPr>
                <w:ins w:id="2585" w:author="Ahad Siddiqui" w:date="2020-02-26T17:39:00Z"/>
                <w:del w:id="2586" w:author="Indrasan Yadav" w:date="2024-04-03T18:24:00Z" w16du:dateUtc="2024-04-03T12:54:00Z"/>
                <w:rFonts w:ascii="Calibri" w:eastAsia="Times New Roman" w:hAnsi="Calibri" w:cs="Calibri"/>
                <w:color w:val="000000"/>
                <w:lang w:eastAsia="en-IN"/>
                <w:rPrChange w:id="2587" w:author="Ahad Siddiqui" w:date="2020-02-26T17:39:00Z">
                  <w:rPr>
                    <w:ins w:id="2588" w:author="Ahad Siddiqui" w:date="2020-02-26T17:39:00Z"/>
                    <w:del w:id="2589" w:author="Indrasan Yadav" w:date="2024-04-03T18:24:00Z" w16du:dateUtc="2024-04-03T12:54:00Z"/>
                  </w:rPr>
                </w:rPrChange>
              </w:rPr>
              <w:pPrChange w:id="2590" w:author="Ahad Siddiqui" w:date="2020-02-26T17:39:00Z">
                <w:pPr/>
              </w:pPrChange>
            </w:pPr>
            <w:ins w:id="2591" w:author="Ahad Siddiqui" w:date="2020-02-26T17:39:00Z">
              <w:del w:id="2592" w:author="Indrasan Yadav" w:date="2024-04-03T18:24:00Z" w16du:dateUtc="2024-04-03T12:54:00Z">
                <w:r w:rsidRPr="00EB7180" w:rsidDel="00912895">
                  <w:rPr>
                    <w:rFonts w:ascii="Calibri" w:eastAsia="Times New Roman" w:hAnsi="Calibri" w:cs="Calibri"/>
                    <w:color w:val="000000"/>
                    <w:lang w:eastAsia="en-IN"/>
                    <w:rPrChange w:id="2593" w:author="Ahad Siddiqui" w:date="2020-02-26T17:39:00Z">
                      <w:rPr/>
                    </w:rPrChange>
                  </w:rPr>
                  <w:delText>Y</w:delText>
                </w:r>
              </w:del>
            </w:ins>
          </w:p>
        </w:tc>
        <w:tc>
          <w:tcPr>
            <w:tcW w:w="5126" w:type="dxa"/>
            <w:tcBorders>
              <w:top w:val="nil"/>
              <w:left w:val="nil"/>
              <w:bottom w:val="single" w:sz="8" w:space="0" w:color="auto"/>
              <w:right w:val="single" w:sz="8" w:space="0" w:color="auto"/>
            </w:tcBorders>
            <w:shd w:val="clear" w:color="auto" w:fill="auto"/>
            <w:vAlign w:val="center"/>
            <w:hideMark/>
          </w:tcPr>
          <w:p w14:paraId="48370F4C" w14:textId="6ADF40F1" w:rsidR="00EB7180" w:rsidRPr="00EB7180" w:rsidDel="00912895" w:rsidRDefault="00EB7180">
            <w:pPr>
              <w:spacing w:after="0" w:line="240" w:lineRule="auto"/>
              <w:rPr>
                <w:ins w:id="2594" w:author="Ahad Siddiqui" w:date="2020-02-26T17:39:00Z"/>
                <w:del w:id="2595" w:author="Indrasan Yadav" w:date="2024-04-03T18:24:00Z" w16du:dateUtc="2024-04-03T12:54:00Z"/>
                <w:rFonts w:ascii="Calibri" w:eastAsia="Times New Roman" w:hAnsi="Calibri" w:cs="Calibri"/>
                <w:color w:val="000000"/>
                <w:lang w:eastAsia="en-IN"/>
                <w:rPrChange w:id="2596" w:author="Ahad Siddiqui" w:date="2020-02-26T17:39:00Z">
                  <w:rPr>
                    <w:ins w:id="2597" w:author="Ahad Siddiqui" w:date="2020-02-26T17:39:00Z"/>
                    <w:del w:id="2598" w:author="Indrasan Yadav" w:date="2024-04-03T18:24:00Z" w16du:dateUtc="2024-04-03T12:54:00Z"/>
                  </w:rPr>
                </w:rPrChange>
              </w:rPr>
              <w:pPrChange w:id="2599" w:author="Ahad Siddiqui" w:date="2020-02-26T17:39:00Z">
                <w:pPr/>
              </w:pPrChange>
            </w:pPr>
            <w:ins w:id="2600" w:author="Ahad Siddiqui" w:date="2020-02-26T17:39:00Z">
              <w:del w:id="2601" w:author="Indrasan Yadav" w:date="2024-04-03T18:24:00Z" w16du:dateUtc="2024-04-03T12:54:00Z">
                <w:r w:rsidRPr="00EB7180" w:rsidDel="00912895">
                  <w:rPr>
                    <w:rFonts w:ascii="Calibri" w:eastAsia="Times New Roman" w:hAnsi="Calibri" w:cs="Calibri"/>
                    <w:color w:val="000000"/>
                    <w:lang w:eastAsia="en-IN"/>
                    <w:rPrChange w:id="2602" w:author="Ahad Siddiqui" w:date="2020-02-26T17:39:00Z">
                      <w:rPr/>
                    </w:rPrChange>
                  </w:rPr>
                  <w:delText xml:space="preserve">The first word in the first line is the node type, in our case it is </w:delText>
                </w:r>
                <w:r w:rsidRPr="00EB7180" w:rsidDel="00912895">
                  <w:rPr>
                    <w:rFonts w:ascii="Calibri" w:eastAsia="Times New Roman" w:hAnsi="Calibri" w:cs="Calibri"/>
                    <w:color w:val="000000"/>
                    <w:lang w:eastAsia="en-IN"/>
                    <w:rPrChange w:id="2603" w:author="Ahad Siddiqui" w:date="2020-02-26T17:39:00Z">
                      <w:rPr>
                        <w:b/>
                        <w:bCs/>
                      </w:rPr>
                    </w:rPrChange>
                  </w:rPr>
                  <w:delText>SE2900</w:delText>
                </w:r>
              </w:del>
            </w:ins>
          </w:p>
        </w:tc>
      </w:tr>
      <w:tr w:rsidR="00EB7180" w:rsidRPr="00EB7180" w:rsidDel="00912895" w14:paraId="03B77146" w14:textId="081183E5" w:rsidTr="00EB7180">
        <w:trPr>
          <w:divId w:val="1931111302"/>
          <w:trHeight w:val="401"/>
          <w:ins w:id="2604" w:author="Ahad Siddiqui" w:date="2020-02-26T17:39:00Z"/>
          <w:del w:id="2605"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619FF85" w14:textId="44AB3E2E" w:rsidR="00EB7180" w:rsidRPr="00EB7180" w:rsidDel="00912895" w:rsidRDefault="00EB7180">
            <w:pPr>
              <w:spacing w:after="0" w:line="240" w:lineRule="auto"/>
              <w:rPr>
                <w:ins w:id="2606" w:author="Ahad Siddiqui" w:date="2020-02-26T17:39:00Z"/>
                <w:del w:id="2607" w:author="Indrasan Yadav" w:date="2024-04-03T18:24:00Z" w16du:dateUtc="2024-04-03T12:54:00Z"/>
                <w:rFonts w:ascii="Calibri" w:eastAsia="Times New Roman" w:hAnsi="Calibri" w:cs="Calibri"/>
                <w:color w:val="000000"/>
                <w:lang w:eastAsia="en-IN"/>
                <w:rPrChange w:id="2608" w:author="Ahad Siddiqui" w:date="2020-02-26T17:39:00Z">
                  <w:rPr>
                    <w:ins w:id="2609" w:author="Ahad Siddiqui" w:date="2020-02-26T17:39:00Z"/>
                    <w:del w:id="2610" w:author="Indrasan Yadav" w:date="2024-04-03T18:24:00Z" w16du:dateUtc="2024-04-03T12:54:00Z"/>
                  </w:rPr>
                </w:rPrChange>
              </w:rPr>
              <w:pPrChange w:id="2611" w:author="Ahad Siddiqui" w:date="2020-02-26T17:39:00Z">
                <w:pPr/>
              </w:pPrChange>
            </w:pPr>
            <w:ins w:id="2612" w:author="Ahad Siddiqui" w:date="2020-02-26T17:39:00Z">
              <w:del w:id="2613" w:author="Indrasan Yadav" w:date="2024-04-03T18:24:00Z" w16du:dateUtc="2024-04-03T12:54:00Z">
                <w:r w:rsidRPr="00EB7180" w:rsidDel="00912895">
                  <w:rPr>
                    <w:rFonts w:ascii="Calibri" w:eastAsia="Times New Roman" w:hAnsi="Calibri" w:cs="Calibri"/>
                    <w:color w:val="000000"/>
                    <w:lang w:eastAsia="en-IN"/>
                    <w:rPrChange w:id="2614" w:author="Ahad Siddiqui" w:date="2020-02-26T17:39:00Z">
                      <w:rPr/>
                    </w:rPrChange>
                  </w:rPr>
                  <w:delText>License Identifier</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7E6C5FEA" w14:textId="77A7B34F" w:rsidR="00EB7180" w:rsidRPr="00EB7180" w:rsidDel="00912895" w:rsidRDefault="00EB7180">
            <w:pPr>
              <w:spacing w:after="0" w:line="240" w:lineRule="auto"/>
              <w:rPr>
                <w:ins w:id="2615" w:author="Ahad Siddiqui" w:date="2020-02-26T17:39:00Z"/>
                <w:del w:id="2616" w:author="Indrasan Yadav" w:date="2024-04-03T18:24:00Z" w16du:dateUtc="2024-04-03T12:54:00Z"/>
                <w:rFonts w:ascii="Calibri" w:eastAsia="Times New Roman" w:hAnsi="Calibri" w:cs="Calibri"/>
                <w:color w:val="000000"/>
                <w:lang w:eastAsia="en-IN"/>
                <w:rPrChange w:id="2617" w:author="Ahad Siddiqui" w:date="2020-02-26T17:39:00Z">
                  <w:rPr>
                    <w:ins w:id="2618" w:author="Ahad Siddiqui" w:date="2020-02-26T17:39:00Z"/>
                    <w:del w:id="2619" w:author="Indrasan Yadav" w:date="2024-04-03T18:24:00Z" w16du:dateUtc="2024-04-03T12:54:00Z"/>
                  </w:rPr>
                </w:rPrChange>
              </w:rPr>
              <w:pPrChange w:id="2620" w:author="Ahad Siddiqui" w:date="2020-02-26T17:39:00Z">
                <w:pPr/>
              </w:pPrChange>
            </w:pPr>
            <w:ins w:id="2621" w:author="Ahad Siddiqui" w:date="2020-02-26T17:39:00Z">
              <w:del w:id="2622" w:author="Indrasan Yadav" w:date="2024-04-03T18:24:00Z" w16du:dateUtc="2024-04-03T12:54:00Z">
                <w:r w:rsidRPr="00EB7180" w:rsidDel="00912895">
                  <w:rPr>
                    <w:rFonts w:ascii="Calibri" w:eastAsia="Times New Roman" w:hAnsi="Calibri" w:cs="Calibri"/>
                    <w:color w:val="000000"/>
                    <w:lang w:eastAsia="en-IN"/>
                    <w:rPrChange w:id="2623" w:author="Ahad Siddiqui" w:date="2020-02-26T17:39:00Z">
                      <w:rPr/>
                    </w:rPrChange>
                  </w:rPr>
                  <w:delText>License Identifier</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1EA8999B" w14:textId="6DCC66B4" w:rsidR="00EB7180" w:rsidRPr="00EB7180" w:rsidDel="00912895" w:rsidRDefault="00EB7180">
            <w:pPr>
              <w:spacing w:after="0" w:line="240" w:lineRule="auto"/>
              <w:rPr>
                <w:ins w:id="2624" w:author="Ahad Siddiqui" w:date="2020-02-26T17:39:00Z"/>
                <w:del w:id="2625" w:author="Indrasan Yadav" w:date="2024-04-03T18:24:00Z" w16du:dateUtc="2024-04-03T12:54:00Z"/>
                <w:rFonts w:ascii="Calibri" w:eastAsia="Times New Roman" w:hAnsi="Calibri" w:cs="Calibri"/>
                <w:color w:val="000000"/>
                <w:lang w:eastAsia="en-IN"/>
                <w:rPrChange w:id="2626" w:author="Ahad Siddiqui" w:date="2020-02-26T17:39:00Z">
                  <w:rPr>
                    <w:ins w:id="2627" w:author="Ahad Siddiqui" w:date="2020-02-26T17:39:00Z"/>
                    <w:del w:id="2628" w:author="Indrasan Yadav" w:date="2024-04-03T18:24:00Z" w16du:dateUtc="2024-04-03T12:54:00Z"/>
                  </w:rPr>
                </w:rPrChange>
              </w:rPr>
              <w:pPrChange w:id="2629" w:author="Ahad Siddiqui" w:date="2020-02-26T17:39:00Z">
                <w:pPr/>
              </w:pPrChange>
            </w:pPr>
            <w:ins w:id="2630" w:author="Ahad Siddiqui" w:date="2020-02-26T17:39:00Z">
              <w:del w:id="2631" w:author="Indrasan Yadav" w:date="2024-04-03T18:24:00Z" w16du:dateUtc="2024-04-03T12:54:00Z">
                <w:r w:rsidRPr="00EB7180" w:rsidDel="00912895">
                  <w:rPr>
                    <w:rFonts w:ascii="Calibri" w:eastAsia="Times New Roman" w:hAnsi="Calibri" w:cs="Calibri"/>
                    <w:color w:val="000000"/>
                    <w:lang w:eastAsia="en-IN"/>
                    <w:rPrChange w:id="2632" w:author="Ahad Siddiqui" w:date="2020-02-26T17:39:00Z">
                      <w:rPr/>
                    </w:rPrChange>
                  </w:rPr>
                  <w:delText>N</w:delText>
                </w:r>
              </w:del>
            </w:ins>
          </w:p>
        </w:tc>
        <w:tc>
          <w:tcPr>
            <w:tcW w:w="5126" w:type="dxa"/>
            <w:tcBorders>
              <w:top w:val="nil"/>
              <w:left w:val="nil"/>
              <w:bottom w:val="single" w:sz="8" w:space="0" w:color="auto"/>
              <w:right w:val="single" w:sz="8" w:space="0" w:color="auto"/>
            </w:tcBorders>
            <w:shd w:val="clear" w:color="auto" w:fill="auto"/>
            <w:vAlign w:val="center"/>
            <w:hideMark/>
          </w:tcPr>
          <w:p w14:paraId="4519A40D" w14:textId="1B0ACAC4" w:rsidR="00EB7180" w:rsidRPr="00EB7180" w:rsidDel="00912895" w:rsidRDefault="00EB7180">
            <w:pPr>
              <w:spacing w:after="0" w:line="240" w:lineRule="auto"/>
              <w:rPr>
                <w:ins w:id="2633" w:author="Ahad Siddiqui" w:date="2020-02-26T17:39:00Z"/>
                <w:del w:id="2634" w:author="Indrasan Yadav" w:date="2024-04-03T18:24:00Z" w16du:dateUtc="2024-04-03T12:54:00Z"/>
                <w:rFonts w:ascii="Calibri" w:eastAsia="Times New Roman" w:hAnsi="Calibri" w:cs="Calibri"/>
                <w:color w:val="000000"/>
                <w:lang w:eastAsia="en-IN"/>
                <w:rPrChange w:id="2635" w:author="Ahad Siddiqui" w:date="2020-02-26T17:39:00Z">
                  <w:rPr>
                    <w:ins w:id="2636" w:author="Ahad Siddiqui" w:date="2020-02-26T17:39:00Z"/>
                    <w:del w:id="2637" w:author="Indrasan Yadav" w:date="2024-04-03T18:24:00Z" w16du:dateUtc="2024-04-03T12:54:00Z"/>
                  </w:rPr>
                </w:rPrChange>
              </w:rPr>
              <w:pPrChange w:id="2638" w:author="Ahad Siddiqui" w:date="2020-02-26T17:39:00Z">
                <w:pPr/>
              </w:pPrChange>
            </w:pPr>
            <w:ins w:id="2639" w:author="Ahad Siddiqui" w:date="2020-02-26T17:39:00Z">
              <w:del w:id="2640" w:author="Indrasan Yadav" w:date="2024-04-03T18:24:00Z" w16du:dateUtc="2024-04-03T12:54:00Z">
                <w:r w:rsidRPr="00EB7180" w:rsidDel="00912895">
                  <w:rPr>
                    <w:rFonts w:ascii="Calibri" w:eastAsia="Times New Roman" w:hAnsi="Calibri" w:cs="Calibri"/>
                    <w:color w:val="000000"/>
                    <w:lang w:eastAsia="en-IN"/>
                    <w:rPrChange w:id="2641" w:author="Ahad Siddiqui" w:date="2020-02-26T17:39:00Z">
                      <w:rPr/>
                    </w:rPrChange>
                  </w:rPr>
                  <w:delText>For core nodes License identifier is not present.</w:delText>
                </w:r>
              </w:del>
            </w:ins>
          </w:p>
        </w:tc>
      </w:tr>
      <w:tr w:rsidR="00EB7180" w:rsidRPr="00EB7180" w:rsidDel="00912895" w14:paraId="3BFE6274" w14:textId="77A9A49A" w:rsidTr="00EB7180">
        <w:trPr>
          <w:divId w:val="1931111302"/>
          <w:trHeight w:val="1173"/>
          <w:ins w:id="2642" w:author="Ahad Siddiqui" w:date="2020-02-26T17:39:00Z"/>
          <w:del w:id="2643"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F814925" w14:textId="7455974B" w:rsidR="00EB7180" w:rsidRPr="00EB7180" w:rsidDel="00912895" w:rsidRDefault="00EB7180">
            <w:pPr>
              <w:spacing w:after="0" w:line="240" w:lineRule="auto"/>
              <w:rPr>
                <w:ins w:id="2644" w:author="Ahad Siddiqui" w:date="2020-02-26T17:39:00Z"/>
                <w:del w:id="2645" w:author="Indrasan Yadav" w:date="2024-04-03T18:24:00Z" w16du:dateUtc="2024-04-03T12:54:00Z"/>
                <w:rFonts w:ascii="Calibri" w:eastAsia="Times New Roman" w:hAnsi="Calibri" w:cs="Calibri"/>
                <w:color w:val="000000"/>
                <w:lang w:eastAsia="en-IN"/>
                <w:rPrChange w:id="2646" w:author="Ahad Siddiqui" w:date="2020-02-26T17:39:00Z">
                  <w:rPr>
                    <w:ins w:id="2647" w:author="Ahad Siddiqui" w:date="2020-02-26T17:39:00Z"/>
                    <w:del w:id="2648" w:author="Indrasan Yadav" w:date="2024-04-03T18:24:00Z" w16du:dateUtc="2024-04-03T12:54:00Z"/>
                  </w:rPr>
                </w:rPrChange>
              </w:rPr>
              <w:pPrChange w:id="2649" w:author="Ahad Siddiqui" w:date="2020-02-26T17:39:00Z">
                <w:pPr/>
              </w:pPrChange>
            </w:pPr>
            <w:ins w:id="2650" w:author="Ahad Siddiqui" w:date="2020-02-26T17:39:00Z">
              <w:del w:id="2651" w:author="Indrasan Yadav" w:date="2024-04-03T18:24:00Z" w16du:dateUtc="2024-04-03T12:54:00Z">
                <w:r w:rsidRPr="00EB7180" w:rsidDel="00912895">
                  <w:rPr>
                    <w:rFonts w:ascii="Calibri" w:eastAsia="Times New Roman" w:hAnsi="Calibri" w:cs="Calibri"/>
                    <w:color w:val="000000"/>
                    <w:lang w:eastAsia="en-IN"/>
                    <w:rPrChange w:id="2652" w:author="Ahad Siddiqui" w:date="2020-02-26T17:39:00Z">
                      <w:rPr/>
                    </w:rPrChange>
                  </w:rPr>
                  <w:delText>License Detail</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0DDFEB8F" w14:textId="3AD15ABC" w:rsidR="00EB7180" w:rsidRPr="00EB7180" w:rsidDel="00912895" w:rsidRDefault="00EB7180">
            <w:pPr>
              <w:spacing w:after="0" w:line="240" w:lineRule="auto"/>
              <w:rPr>
                <w:ins w:id="2653" w:author="Ahad Siddiqui" w:date="2020-02-26T17:39:00Z"/>
                <w:del w:id="2654" w:author="Indrasan Yadav" w:date="2024-04-03T18:24:00Z" w16du:dateUtc="2024-04-03T12:54:00Z"/>
                <w:rFonts w:ascii="Calibri" w:eastAsia="Times New Roman" w:hAnsi="Calibri" w:cs="Calibri"/>
                <w:color w:val="000000"/>
                <w:lang w:eastAsia="en-IN"/>
                <w:rPrChange w:id="2655" w:author="Ahad Siddiqui" w:date="2020-02-26T17:39:00Z">
                  <w:rPr>
                    <w:ins w:id="2656" w:author="Ahad Siddiqui" w:date="2020-02-26T17:39:00Z"/>
                    <w:del w:id="2657" w:author="Indrasan Yadav" w:date="2024-04-03T18:24:00Z" w16du:dateUtc="2024-04-03T12:54:00Z"/>
                  </w:rPr>
                </w:rPrChange>
              </w:rPr>
              <w:pPrChange w:id="2658" w:author="Ahad Siddiqui" w:date="2020-02-26T17:39:00Z">
                <w:pPr/>
              </w:pPrChange>
            </w:pPr>
            <w:ins w:id="2659" w:author="Ahad Siddiqui" w:date="2020-02-26T17:39:00Z">
              <w:del w:id="2660" w:author="Indrasan Yadav" w:date="2024-04-03T18:24:00Z" w16du:dateUtc="2024-04-03T12:54:00Z">
                <w:r w:rsidRPr="00EB7180" w:rsidDel="00912895">
                  <w:rPr>
                    <w:rFonts w:ascii="Calibri" w:eastAsia="Times New Roman" w:hAnsi="Calibri" w:cs="Calibri"/>
                    <w:color w:val="000000"/>
                    <w:lang w:eastAsia="en-IN"/>
                    <w:rPrChange w:id="2661" w:author="Ahad Siddiqui" w:date="2020-02-26T17:39:00Z">
                      <w:rPr/>
                    </w:rPrChange>
                  </w:rPr>
                  <w:delText>N/A</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625C7BA1" w14:textId="7275967B" w:rsidR="00EB7180" w:rsidRPr="00EB7180" w:rsidDel="00912895" w:rsidRDefault="00EB7180">
            <w:pPr>
              <w:spacing w:after="0" w:line="240" w:lineRule="auto"/>
              <w:rPr>
                <w:ins w:id="2662" w:author="Ahad Siddiqui" w:date="2020-02-26T17:39:00Z"/>
                <w:del w:id="2663" w:author="Indrasan Yadav" w:date="2024-04-03T18:24:00Z" w16du:dateUtc="2024-04-03T12:54:00Z"/>
                <w:rFonts w:ascii="Calibri" w:eastAsia="Times New Roman" w:hAnsi="Calibri" w:cs="Calibri"/>
                <w:color w:val="000000"/>
                <w:lang w:eastAsia="en-IN"/>
                <w:rPrChange w:id="2664" w:author="Ahad Siddiqui" w:date="2020-02-26T17:39:00Z">
                  <w:rPr>
                    <w:ins w:id="2665" w:author="Ahad Siddiqui" w:date="2020-02-26T17:39:00Z"/>
                    <w:del w:id="2666" w:author="Indrasan Yadav" w:date="2024-04-03T18:24:00Z" w16du:dateUtc="2024-04-03T12:54:00Z"/>
                  </w:rPr>
                </w:rPrChange>
              </w:rPr>
              <w:pPrChange w:id="2667" w:author="Ahad Siddiqui" w:date="2020-02-26T17:39:00Z">
                <w:pPr/>
              </w:pPrChange>
            </w:pPr>
            <w:ins w:id="2668" w:author="Ahad Siddiqui" w:date="2020-02-26T17:39:00Z">
              <w:del w:id="2669" w:author="Indrasan Yadav" w:date="2024-04-03T18:24:00Z" w16du:dateUtc="2024-04-03T12:54:00Z">
                <w:r w:rsidRPr="00EB7180" w:rsidDel="00912895">
                  <w:rPr>
                    <w:rFonts w:ascii="Calibri" w:eastAsia="Times New Roman" w:hAnsi="Calibri" w:cs="Calibri"/>
                    <w:color w:val="000000"/>
                    <w:lang w:eastAsia="en-IN"/>
                    <w:rPrChange w:id="2670" w:author="Ahad Siddiqui" w:date="2020-02-26T17:39:00Z">
                      <w:rPr/>
                    </w:rPrChange>
                  </w:rPr>
                  <w:delText>Y</w:delText>
                </w:r>
              </w:del>
            </w:ins>
          </w:p>
        </w:tc>
        <w:tc>
          <w:tcPr>
            <w:tcW w:w="5126" w:type="dxa"/>
            <w:tcBorders>
              <w:top w:val="nil"/>
              <w:left w:val="nil"/>
              <w:bottom w:val="single" w:sz="8" w:space="0" w:color="auto"/>
              <w:right w:val="single" w:sz="8" w:space="0" w:color="auto"/>
            </w:tcBorders>
            <w:shd w:val="clear" w:color="auto" w:fill="auto"/>
            <w:vAlign w:val="center"/>
            <w:hideMark/>
          </w:tcPr>
          <w:p w14:paraId="10FFAF8D" w14:textId="7797050C" w:rsidR="00EB7180" w:rsidRPr="00EB7180" w:rsidDel="00912895" w:rsidRDefault="00EB7180">
            <w:pPr>
              <w:spacing w:after="0" w:line="240" w:lineRule="auto"/>
              <w:rPr>
                <w:ins w:id="2671" w:author="Ahad Siddiqui" w:date="2020-02-26T17:39:00Z"/>
                <w:del w:id="2672" w:author="Indrasan Yadav" w:date="2024-04-03T18:24:00Z" w16du:dateUtc="2024-04-03T12:54:00Z"/>
                <w:rFonts w:ascii="Calibri" w:eastAsia="Times New Roman" w:hAnsi="Calibri" w:cs="Calibri"/>
                <w:color w:val="000000"/>
                <w:lang w:eastAsia="en-IN"/>
                <w:rPrChange w:id="2673" w:author="Ahad Siddiqui" w:date="2020-02-26T17:39:00Z">
                  <w:rPr>
                    <w:ins w:id="2674" w:author="Ahad Siddiqui" w:date="2020-02-26T17:39:00Z"/>
                    <w:del w:id="2675" w:author="Indrasan Yadav" w:date="2024-04-03T18:24:00Z" w16du:dateUtc="2024-04-03T12:54:00Z"/>
                  </w:rPr>
                </w:rPrChange>
              </w:rPr>
              <w:pPrChange w:id="2676" w:author="Ahad Siddiqui" w:date="2020-02-26T17:39:00Z">
                <w:pPr/>
              </w:pPrChange>
            </w:pPr>
            <w:ins w:id="2677" w:author="Ahad Siddiqui" w:date="2020-02-26T17:39:00Z">
              <w:del w:id="2678" w:author="Indrasan Yadav" w:date="2024-04-03T18:24:00Z" w16du:dateUtc="2024-04-03T12:54:00Z">
                <w:r w:rsidRPr="00EB7180" w:rsidDel="00912895">
                  <w:rPr>
                    <w:rFonts w:ascii="Calibri" w:eastAsia="Times New Roman" w:hAnsi="Calibri" w:cs="Calibri"/>
                    <w:b/>
                    <w:bCs/>
                    <w:color w:val="000000"/>
                    <w:lang w:eastAsia="en-IN"/>
                    <w:rPrChange w:id="2679" w:author="Ahad Siddiqui" w:date="2020-02-26T17:39:00Z">
                      <w:rPr/>
                    </w:rPrChange>
                  </w:rPr>
                  <w:delText>Each parameter under</w:delText>
                </w:r>
                <w:r w:rsidRPr="00EB7180" w:rsidDel="00912895">
                  <w:rPr>
                    <w:rFonts w:ascii="Calibri" w:eastAsia="Times New Roman" w:hAnsi="Calibri" w:cs="Calibri"/>
                    <w:color w:val="000000"/>
                    <w:lang w:eastAsia="en-IN"/>
                    <w:rPrChange w:id="2680" w:author="Ahad Siddiqui" w:date="2020-02-26T17:39:00Z">
                      <w:rPr/>
                    </w:rPrChange>
                  </w:rPr>
                  <w:delText xml:space="preserve"> DSP LICENSE:; command on the left side of equal sign is considered as License detail, you have to ignore the details available in the brackets ()</w:delText>
                </w:r>
              </w:del>
            </w:ins>
          </w:p>
        </w:tc>
      </w:tr>
      <w:tr w:rsidR="00EB7180" w:rsidRPr="00EB7180" w:rsidDel="00912895" w14:paraId="5EC2DE02" w14:textId="62AB663A" w:rsidTr="00EB7180">
        <w:trPr>
          <w:divId w:val="1931111302"/>
          <w:trHeight w:val="1173"/>
          <w:ins w:id="2681" w:author="Ahad Siddiqui" w:date="2020-02-26T17:39:00Z"/>
          <w:del w:id="2682"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913D8C1" w14:textId="5FA2549A" w:rsidR="00EB7180" w:rsidRPr="00EB7180" w:rsidDel="00912895" w:rsidRDefault="00EB7180">
            <w:pPr>
              <w:spacing w:after="0" w:line="240" w:lineRule="auto"/>
              <w:rPr>
                <w:ins w:id="2683" w:author="Ahad Siddiqui" w:date="2020-02-26T17:39:00Z"/>
                <w:del w:id="2684" w:author="Indrasan Yadav" w:date="2024-04-03T18:24:00Z" w16du:dateUtc="2024-04-03T12:54:00Z"/>
                <w:rFonts w:ascii="Calibri" w:eastAsia="Times New Roman" w:hAnsi="Calibri" w:cs="Calibri"/>
                <w:color w:val="000000"/>
                <w:lang w:eastAsia="en-IN"/>
                <w:rPrChange w:id="2685" w:author="Ahad Siddiqui" w:date="2020-02-26T17:39:00Z">
                  <w:rPr>
                    <w:ins w:id="2686" w:author="Ahad Siddiqui" w:date="2020-02-26T17:39:00Z"/>
                    <w:del w:id="2687" w:author="Indrasan Yadav" w:date="2024-04-03T18:24:00Z" w16du:dateUtc="2024-04-03T12:54:00Z"/>
                  </w:rPr>
                </w:rPrChange>
              </w:rPr>
              <w:pPrChange w:id="2688" w:author="Ahad Siddiqui" w:date="2020-02-26T17:39:00Z">
                <w:pPr/>
              </w:pPrChange>
            </w:pPr>
            <w:ins w:id="2689" w:author="Ahad Siddiqui" w:date="2020-02-26T17:39:00Z">
              <w:del w:id="2690" w:author="Indrasan Yadav" w:date="2024-04-03T18:24:00Z" w16du:dateUtc="2024-04-03T12:54:00Z">
                <w:r w:rsidRPr="00EB7180" w:rsidDel="00912895">
                  <w:rPr>
                    <w:rFonts w:ascii="Calibri" w:eastAsia="Times New Roman" w:hAnsi="Calibri" w:cs="Calibri"/>
                    <w:color w:val="000000"/>
                    <w:lang w:eastAsia="en-IN"/>
                    <w:rPrChange w:id="2691" w:author="Ahad Siddiqui" w:date="2020-02-26T17:39:00Z">
                      <w:rPr/>
                    </w:rPrChange>
                  </w:rPr>
                  <w:delText>Allocated</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796F2B11" w14:textId="6AD4B009" w:rsidR="00EB7180" w:rsidRPr="00EB7180" w:rsidDel="00912895" w:rsidRDefault="00EB7180">
            <w:pPr>
              <w:spacing w:after="0" w:line="240" w:lineRule="auto"/>
              <w:rPr>
                <w:ins w:id="2692" w:author="Ahad Siddiqui" w:date="2020-02-26T17:39:00Z"/>
                <w:del w:id="2693" w:author="Indrasan Yadav" w:date="2024-04-03T18:24:00Z" w16du:dateUtc="2024-04-03T12:54:00Z"/>
                <w:rFonts w:ascii="Calibri" w:eastAsia="Times New Roman" w:hAnsi="Calibri" w:cs="Calibri"/>
                <w:color w:val="000000"/>
                <w:lang w:eastAsia="en-IN"/>
                <w:rPrChange w:id="2694" w:author="Ahad Siddiqui" w:date="2020-02-26T17:39:00Z">
                  <w:rPr>
                    <w:ins w:id="2695" w:author="Ahad Siddiqui" w:date="2020-02-26T17:39:00Z"/>
                    <w:del w:id="2696" w:author="Indrasan Yadav" w:date="2024-04-03T18:24:00Z" w16du:dateUtc="2024-04-03T12:54:00Z"/>
                  </w:rPr>
                </w:rPrChange>
              </w:rPr>
              <w:pPrChange w:id="2697" w:author="Ahad Siddiqui" w:date="2020-02-26T17:39:00Z">
                <w:pPr/>
              </w:pPrChange>
            </w:pPr>
            <w:ins w:id="2698" w:author="Ahad Siddiqui" w:date="2020-02-26T17:39:00Z">
              <w:del w:id="2699" w:author="Indrasan Yadav" w:date="2024-04-03T18:24:00Z" w16du:dateUtc="2024-04-03T12:54:00Z">
                <w:r w:rsidRPr="00EB7180" w:rsidDel="00912895">
                  <w:rPr>
                    <w:rFonts w:ascii="Calibri" w:eastAsia="Times New Roman" w:hAnsi="Calibri" w:cs="Calibri"/>
                    <w:color w:val="000000"/>
                    <w:lang w:eastAsia="en-IN"/>
                    <w:rPrChange w:id="2700" w:author="Ahad Siddiqui" w:date="2020-02-26T17:39:00Z">
                      <w:rPr/>
                    </w:rPrChange>
                  </w:rPr>
                  <w:delText>N/A</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38D42BE7" w14:textId="47E0F40C" w:rsidR="00EB7180" w:rsidRPr="00EB7180" w:rsidDel="00912895" w:rsidRDefault="00EB7180">
            <w:pPr>
              <w:spacing w:after="0" w:line="240" w:lineRule="auto"/>
              <w:rPr>
                <w:ins w:id="2701" w:author="Ahad Siddiqui" w:date="2020-02-26T17:39:00Z"/>
                <w:del w:id="2702" w:author="Indrasan Yadav" w:date="2024-04-03T18:24:00Z" w16du:dateUtc="2024-04-03T12:54:00Z"/>
                <w:rFonts w:ascii="Calibri" w:eastAsia="Times New Roman" w:hAnsi="Calibri" w:cs="Calibri"/>
                <w:color w:val="000000"/>
                <w:lang w:eastAsia="en-IN"/>
                <w:rPrChange w:id="2703" w:author="Ahad Siddiqui" w:date="2020-02-26T17:39:00Z">
                  <w:rPr>
                    <w:ins w:id="2704" w:author="Ahad Siddiqui" w:date="2020-02-26T17:39:00Z"/>
                    <w:del w:id="2705" w:author="Indrasan Yadav" w:date="2024-04-03T18:24:00Z" w16du:dateUtc="2024-04-03T12:54:00Z"/>
                  </w:rPr>
                </w:rPrChange>
              </w:rPr>
              <w:pPrChange w:id="2706" w:author="Ahad Siddiqui" w:date="2020-02-26T17:39:00Z">
                <w:pPr/>
              </w:pPrChange>
            </w:pPr>
            <w:ins w:id="2707" w:author="Ahad Siddiqui" w:date="2020-02-26T17:39:00Z">
              <w:del w:id="2708" w:author="Indrasan Yadav" w:date="2024-04-03T18:24:00Z" w16du:dateUtc="2024-04-03T12:54:00Z">
                <w:r w:rsidRPr="00EB7180" w:rsidDel="00912895">
                  <w:rPr>
                    <w:rFonts w:ascii="Calibri" w:eastAsia="Times New Roman" w:hAnsi="Calibri" w:cs="Calibri"/>
                    <w:color w:val="000000"/>
                    <w:lang w:eastAsia="en-IN"/>
                    <w:rPrChange w:id="2709" w:author="Ahad Siddiqui" w:date="2020-02-26T17:39:00Z">
                      <w:rPr/>
                    </w:rPrChange>
                  </w:rPr>
                  <w:delText>Y</w:delText>
                </w:r>
              </w:del>
            </w:ins>
          </w:p>
        </w:tc>
        <w:tc>
          <w:tcPr>
            <w:tcW w:w="5126" w:type="dxa"/>
            <w:tcBorders>
              <w:top w:val="nil"/>
              <w:left w:val="nil"/>
              <w:bottom w:val="single" w:sz="8" w:space="0" w:color="auto"/>
              <w:right w:val="single" w:sz="8" w:space="0" w:color="auto"/>
            </w:tcBorders>
            <w:shd w:val="clear" w:color="auto" w:fill="auto"/>
            <w:vAlign w:val="center"/>
            <w:hideMark/>
          </w:tcPr>
          <w:p w14:paraId="3EA51928" w14:textId="5902FCDC" w:rsidR="00EB7180" w:rsidRPr="00EB7180" w:rsidDel="00912895" w:rsidRDefault="00EB7180">
            <w:pPr>
              <w:spacing w:after="0" w:line="240" w:lineRule="auto"/>
              <w:rPr>
                <w:ins w:id="2710" w:author="Ahad Siddiqui" w:date="2020-02-26T17:39:00Z"/>
                <w:del w:id="2711" w:author="Indrasan Yadav" w:date="2024-04-03T18:24:00Z" w16du:dateUtc="2024-04-03T12:54:00Z"/>
                <w:rFonts w:ascii="Calibri" w:eastAsia="Times New Roman" w:hAnsi="Calibri" w:cs="Calibri"/>
                <w:b/>
                <w:bCs/>
                <w:color w:val="000000"/>
                <w:lang w:eastAsia="en-IN"/>
                <w:rPrChange w:id="2712" w:author="Ahad Siddiqui" w:date="2020-02-26T17:39:00Z">
                  <w:rPr>
                    <w:ins w:id="2713" w:author="Ahad Siddiqui" w:date="2020-02-26T17:39:00Z"/>
                    <w:del w:id="2714" w:author="Indrasan Yadav" w:date="2024-04-03T18:24:00Z" w16du:dateUtc="2024-04-03T12:54:00Z"/>
                  </w:rPr>
                </w:rPrChange>
              </w:rPr>
              <w:pPrChange w:id="2715" w:author="Ahad Siddiqui" w:date="2020-02-26T17:39:00Z">
                <w:pPr/>
              </w:pPrChange>
            </w:pPr>
            <w:ins w:id="2716" w:author="Ahad Siddiqui" w:date="2020-02-26T17:39:00Z">
              <w:del w:id="2717" w:author="Indrasan Yadav" w:date="2024-04-03T18:24:00Z" w16du:dateUtc="2024-04-03T12:54:00Z">
                <w:r w:rsidRPr="00EB7180" w:rsidDel="00912895">
                  <w:rPr>
                    <w:rFonts w:ascii="Calibri" w:eastAsia="Times New Roman" w:hAnsi="Calibri" w:cs="Calibri"/>
                    <w:color w:val="000000"/>
                    <w:lang w:eastAsia="en-IN"/>
                    <w:rPrChange w:id="2718" w:author="Ahad Siddiqui" w:date="2020-02-26T17:39:00Z">
                      <w:rPr/>
                    </w:rPrChange>
                  </w:rPr>
                  <w:delText>You have to put the values on the right hand side of equal sign to this and mapped it to the corresponding “License detail” above.</w:delText>
                </w:r>
              </w:del>
            </w:ins>
          </w:p>
        </w:tc>
      </w:tr>
      <w:tr w:rsidR="00EB7180" w:rsidRPr="00EB7180" w:rsidDel="00912895" w14:paraId="39D1E649" w14:textId="376F368F" w:rsidTr="00EB7180">
        <w:trPr>
          <w:divId w:val="1931111302"/>
          <w:trHeight w:val="401"/>
          <w:ins w:id="2719" w:author="Ahad Siddiqui" w:date="2020-02-26T17:39:00Z"/>
          <w:del w:id="2720"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4CBE1B1" w14:textId="432BDFA0" w:rsidR="00EB7180" w:rsidRPr="00EB7180" w:rsidDel="00912895" w:rsidRDefault="00EB7180">
            <w:pPr>
              <w:spacing w:after="0" w:line="240" w:lineRule="auto"/>
              <w:rPr>
                <w:ins w:id="2721" w:author="Ahad Siddiqui" w:date="2020-02-26T17:39:00Z"/>
                <w:del w:id="2722" w:author="Indrasan Yadav" w:date="2024-04-03T18:24:00Z" w16du:dateUtc="2024-04-03T12:54:00Z"/>
                <w:rFonts w:ascii="Calibri" w:eastAsia="Times New Roman" w:hAnsi="Calibri" w:cs="Calibri"/>
                <w:color w:val="000000"/>
                <w:lang w:eastAsia="en-IN"/>
                <w:rPrChange w:id="2723" w:author="Ahad Siddiqui" w:date="2020-02-26T17:39:00Z">
                  <w:rPr>
                    <w:ins w:id="2724" w:author="Ahad Siddiqui" w:date="2020-02-26T17:39:00Z"/>
                    <w:del w:id="2725" w:author="Indrasan Yadav" w:date="2024-04-03T18:24:00Z" w16du:dateUtc="2024-04-03T12:54:00Z"/>
                  </w:rPr>
                </w:rPrChange>
              </w:rPr>
              <w:pPrChange w:id="2726" w:author="Ahad Siddiqui" w:date="2020-02-26T17:39:00Z">
                <w:pPr/>
              </w:pPrChange>
            </w:pPr>
            <w:ins w:id="2727" w:author="Ahad Siddiqui" w:date="2020-02-26T17:39:00Z">
              <w:del w:id="2728" w:author="Indrasan Yadav" w:date="2024-04-03T18:24:00Z" w16du:dateUtc="2024-04-03T12:54:00Z">
                <w:r w:rsidRPr="00EB7180" w:rsidDel="00912895">
                  <w:rPr>
                    <w:rFonts w:ascii="Calibri" w:eastAsia="Times New Roman" w:hAnsi="Calibri" w:cs="Calibri"/>
                    <w:color w:val="000000"/>
                    <w:lang w:eastAsia="en-IN"/>
                    <w:rPrChange w:id="2729" w:author="Ahad Siddiqui" w:date="2020-02-26T17:39:00Z">
                      <w:rPr/>
                    </w:rPrChange>
                  </w:rPr>
                  <w:delText>Usage</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4C9E43E1" w14:textId="6FD46097" w:rsidR="00EB7180" w:rsidRPr="00EB7180" w:rsidDel="00912895" w:rsidRDefault="00EB7180">
            <w:pPr>
              <w:spacing w:after="0" w:line="240" w:lineRule="auto"/>
              <w:rPr>
                <w:ins w:id="2730" w:author="Ahad Siddiqui" w:date="2020-02-26T17:39:00Z"/>
                <w:del w:id="2731" w:author="Indrasan Yadav" w:date="2024-04-03T18:24:00Z" w16du:dateUtc="2024-04-03T12:54:00Z"/>
                <w:rFonts w:ascii="Calibri" w:eastAsia="Times New Roman" w:hAnsi="Calibri" w:cs="Calibri"/>
                <w:color w:val="000000"/>
                <w:lang w:eastAsia="en-IN"/>
                <w:rPrChange w:id="2732" w:author="Ahad Siddiqui" w:date="2020-02-26T17:39:00Z">
                  <w:rPr>
                    <w:ins w:id="2733" w:author="Ahad Siddiqui" w:date="2020-02-26T17:39:00Z"/>
                    <w:del w:id="2734" w:author="Indrasan Yadav" w:date="2024-04-03T18:24:00Z" w16du:dateUtc="2024-04-03T12:54:00Z"/>
                  </w:rPr>
                </w:rPrChange>
              </w:rPr>
              <w:pPrChange w:id="2735" w:author="Ahad Siddiqui" w:date="2020-02-26T17:39:00Z">
                <w:pPr/>
              </w:pPrChange>
            </w:pPr>
            <w:ins w:id="2736" w:author="Ahad Siddiqui" w:date="2020-02-26T17:39:00Z">
              <w:del w:id="2737" w:author="Indrasan Yadav" w:date="2024-04-03T18:24:00Z" w16du:dateUtc="2024-04-03T12:54:00Z">
                <w:r w:rsidRPr="00EB7180" w:rsidDel="00912895">
                  <w:rPr>
                    <w:rFonts w:ascii="Calibri" w:eastAsia="Times New Roman" w:hAnsi="Calibri" w:cs="Calibri"/>
                    <w:color w:val="000000"/>
                    <w:lang w:eastAsia="en-IN"/>
                    <w:rPrChange w:id="2738" w:author="Ahad Siddiqui" w:date="2020-02-26T17:39:00Z">
                      <w:rPr/>
                    </w:rPrChange>
                  </w:rPr>
                  <w:delText>N/A</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6E9EDCE3" w14:textId="793571D0" w:rsidR="00EB7180" w:rsidRPr="00EB7180" w:rsidDel="00912895" w:rsidRDefault="00EB7180">
            <w:pPr>
              <w:spacing w:after="0" w:line="240" w:lineRule="auto"/>
              <w:rPr>
                <w:ins w:id="2739" w:author="Ahad Siddiqui" w:date="2020-02-26T17:39:00Z"/>
                <w:del w:id="2740" w:author="Indrasan Yadav" w:date="2024-04-03T18:24:00Z" w16du:dateUtc="2024-04-03T12:54:00Z"/>
                <w:rFonts w:ascii="Calibri" w:eastAsia="Times New Roman" w:hAnsi="Calibri" w:cs="Calibri"/>
                <w:color w:val="000000"/>
                <w:lang w:eastAsia="en-IN"/>
                <w:rPrChange w:id="2741" w:author="Ahad Siddiqui" w:date="2020-02-26T17:39:00Z">
                  <w:rPr>
                    <w:ins w:id="2742" w:author="Ahad Siddiqui" w:date="2020-02-26T17:39:00Z"/>
                    <w:del w:id="2743" w:author="Indrasan Yadav" w:date="2024-04-03T18:24:00Z" w16du:dateUtc="2024-04-03T12:54:00Z"/>
                  </w:rPr>
                </w:rPrChange>
              </w:rPr>
              <w:pPrChange w:id="2744" w:author="Ahad Siddiqui" w:date="2020-02-26T17:39:00Z">
                <w:pPr/>
              </w:pPrChange>
            </w:pPr>
            <w:ins w:id="2745" w:author="Ahad Siddiqui" w:date="2020-02-26T17:39:00Z">
              <w:del w:id="2746" w:author="Indrasan Yadav" w:date="2024-04-03T18:24:00Z" w16du:dateUtc="2024-04-03T12:54:00Z">
                <w:r w:rsidRPr="00EB7180" w:rsidDel="00912895">
                  <w:rPr>
                    <w:rFonts w:ascii="Calibri" w:eastAsia="Times New Roman" w:hAnsi="Calibri" w:cs="Calibri"/>
                    <w:color w:val="000000"/>
                    <w:lang w:eastAsia="en-IN"/>
                    <w:rPrChange w:id="2747" w:author="Ahad Siddiqui" w:date="2020-02-26T17:39:00Z">
                      <w:rPr/>
                    </w:rPrChange>
                  </w:rPr>
                  <w:delText>N</w:delText>
                </w:r>
              </w:del>
            </w:ins>
          </w:p>
        </w:tc>
        <w:tc>
          <w:tcPr>
            <w:tcW w:w="5126" w:type="dxa"/>
            <w:tcBorders>
              <w:top w:val="nil"/>
              <w:left w:val="nil"/>
              <w:bottom w:val="single" w:sz="8" w:space="0" w:color="auto"/>
              <w:right w:val="single" w:sz="8" w:space="0" w:color="auto"/>
            </w:tcBorders>
            <w:shd w:val="clear" w:color="auto" w:fill="auto"/>
            <w:vAlign w:val="center"/>
            <w:hideMark/>
          </w:tcPr>
          <w:p w14:paraId="5F8CDB9C" w14:textId="78001D41" w:rsidR="00EB7180" w:rsidRPr="00EB7180" w:rsidDel="00912895" w:rsidRDefault="00EB7180">
            <w:pPr>
              <w:spacing w:after="0" w:line="240" w:lineRule="auto"/>
              <w:rPr>
                <w:ins w:id="2748" w:author="Ahad Siddiqui" w:date="2020-02-26T17:39:00Z"/>
                <w:del w:id="2749" w:author="Indrasan Yadav" w:date="2024-04-03T18:24:00Z" w16du:dateUtc="2024-04-03T12:54:00Z"/>
                <w:rFonts w:ascii="Calibri" w:eastAsia="Times New Roman" w:hAnsi="Calibri" w:cs="Calibri"/>
                <w:color w:val="000000"/>
                <w:lang w:eastAsia="en-IN"/>
                <w:rPrChange w:id="2750" w:author="Ahad Siddiqui" w:date="2020-02-26T17:39:00Z">
                  <w:rPr>
                    <w:ins w:id="2751" w:author="Ahad Siddiqui" w:date="2020-02-26T17:39:00Z"/>
                    <w:del w:id="2752" w:author="Indrasan Yadav" w:date="2024-04-03T18:24:00Z" w16du:dateUtc="2024-04-03T12:54:00Z"/>
                  </w:rPr>
                </w:rPrChange>
              </w:rPr>
              <w:pPrChange w:id="2753" w:author="Ahad Siddiqui" w:date="2020-02-26T17:39:00Z">
                <w:pPr/>
              </w:pPrChange>
            </w:pPr>
            <w:ins w:id="2754" w:author="Ahad Siddiqui" w:date="2020-02-26T17:39:00Z">
              <w:del w:id="2755" w:author="Indrasan Yadav" w:date="2024-04-03T18:24:00Z" w16du:dateUtc="2024-04-03T12:54:00Z">
                <w:r w:rsidRPr="00EB7180" w:rsidDel="00912895">
                  <w:rPr>
                    <w:rFonts w:ascii="Calibri" w:eastAsia="Times New Roman" w:hAnsi="Calibri" w:cs="Calibri"/>
                    <w:color w:val="000000"/>
                    <w:lang w:eastAsia="en-IN"/>
                    <w:rPrChange w:id="2756" w:author="Ahad Siddiqui" w:date="2020-02-26T17:39:00Z">
                      <w:rPr/>
                    </w:rPrChange>
                  </w:rPr>
                  <w:delText> </w:delText>
                </w:r>
              </w:del>
            </w:ins>
          </w:p>
        </w:tc>
      </w:tr>
      <w:tr w:rsidR="00EB7180" w:rsidRPr="00EB7180" w:rsidDel="00912895" w14:paraId="47FE135B" w14:textId="160ACA87" w:rsidTr="00EB7180">
        <w:trPr>
          <w:divId w:val="1931111302"/>
          <w:trHeight w:val="401"/>
          <w:ins w:id="2757" w:author="Ahad Siddiqui" w:date="2020-02-26T17:39:00Z"/>
          <w:del w:id="2758"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447C469A" w14:textId="74C07170" w:rsidR="00EB7180" w:rsidRPr="00EB7180" w:rsidDel="00912895" w:rsidRDefault="00EB7180">
            <w:pPr>
              <w:spacing w:after="0" w:line="240" w:lineRule="auto"/>
              <w:rPr>
                <w:ins w:id="2759" w:author="Ahad Siddiqui" w:date="2020-02-26T17:39:00Z"/>
                <w:del w:id="2760" w:author="Indrasan Yadav" w:date="2024-04-03T18:24:00Z" w16du:dateUtc="2024-04-03T12:54:00Z"/>
                <w:rFonts w:ascii="Calibri" w:eastAsia="Times New Roman" w:hAnsi="Calibri" w:cs="Calibri"/>
                <w:color w:val="000000"/>
                <w:lang w:eastAsia="en-IN"/>
                <w:rPrChange w:id="2761" w:author="Ahad Siddiqui" w:date="2020-02-26T17:39:00Z">
                  <w:rPr>
                    <w:ins w:id="2762" w:author="Ahad Siddiqui" w:date="2020-02-26T17:39:00Z"/>
                    <w:del w:id="2763" w:author="Indrasan Yadav" w:date="2024-04-03T18:24:00Z" w16du:dateUtc="2024-04-03T12:54:00Z"/>
                  </w:rPr>
                </w:rPrChange>
              </w:rPr>
              <w:pPrChange w:id="2764" w:author="Ahad Siddiqui" w:date="2020-02-26T17:39:00Z">
                <w:pPr/>
              </w:pPrChange>
            </w:pPr>
            <w:ins w:id="2765" w:author="Ahad Siddiqui" w:date="2020-02-26T17:39:00Z">
              <w:del w:id="2766" w:author="Indrasan Yadav" w:date="2024-04-03T18:24:00Z" w16du:dateUtc="2024-04-03T12:54:00Z">
                <w:r w:rsidRPr="00EB7180" w:rsidDel="00912895">
                  <w:rPr>
                    <w:rFonts w:ascii="Calibri" w:eastAsia="Times New Roman" w:hAnsi="Calibri" w:cs="Calibri"/>
                    <w:color w:val="000000"/>
                    <w:lang w:eastAsia="en-IN"/>
                    <w:rPrChange w:id="2767" w:author="Ahad Siddiqui" w:date="2020-02-26T17:39:00Z">
                      <w:rPr/>
                    </w:rPrChange>
                  </w:rPr>
                  <w:delText>Config</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6EAD51BE" w14:textId="6A8D47BC" w:rsidR="00EB7180" w:rsidRPr="00EB7180" w:rsidDel="00912895" w:rsidRDefault="00EB7180">
            <w:pPr>
              <w:spacing w:after="0" w:line="240" w:lineRule="auto"/>
              <w:rPr>
                <w:ins w:id="2768" w:author="Ahad Siddiqui" w:date="2020-02-26T17:39:00Z"/>
                <w:del w:id="2769" w:author="Indrasan Yadav" w:date="2024-04-03T18:24:00Z" w16du:dateUtc="2024-04-03T12:54:00Z"/>
                <w:rFonts w:ascii="Calibri" w:eastAsia="Times New Roman" w:hAnsi="Calibri" w:cs="Calibri"/>
                <w:color w:val="000000"/>
                <w:lang w:eastAsia="en-IN"/>
                <w:rPrChange w:id="2770" w:author="Ahad Siddiqui" w:date="2020-02-26T17:39:00Z">
                  <w:rPr>
                    <w:ins w:id="2771" w:author="Ahad Siddiqui" w:date="2020-02-26T17:39:00Z"/>
                    <w:del w:id="2772" w:author="Indrasan Yadav" w:date="2024-04-03T18:24:00Z" w16du:dateUtc="2024-04-03T12:54:00Z"/>
                  </w:rPr>
                </w:rPrChange>
              </w:rPr>
              <w:pPrChange w:id="2773" w:author="Ahad Siddiqui" w:date="2020-02-26T17:39:00Z">
                <w:pPr/>
              </w:pPrChange>
            </w:pPr>
            <w:ins w:id="2774" w:author="Ahad Siddiqui" w:date="2020-02-26T17:39:00Z">
              <w:del w:id="2775" w:author="Indrasan Yadav" w:date="2024-04-03T18:24:00Z" w16du:dateUtc="2024-04-03T12:54:00Z">
                <w:r w:rsidRPr="00EB7180" w:rsidDel="00912895">
                  <w:rPr>
                    <w:rFonts w:ascii="Calibri" w:eastAsia="Times New Roman" w:hAnsi="Calibri" w:cs="Calibri"/>
                    <w:color w:val="000000"/>
                    <w:lang w:eastAsia="en-IN"/>
                    <w:rPrChange w:id="2776" w:author="Ahad Siddiqui" w:date="2020-02-26T17:39:00Z">
                      <w:rPr/>
                    </w:rPrChange>
                  </w:rPr>
                  <w:delText>N/A</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0A25D106" w14:textId="004BD0D9" w:rsidR="00EB7180" w:rsidRPr="00EB7180" w:rsidDel="00912895" w:rsidRDefault="00EB7180">
            <w:pPr>
              <w:spacing w:after="0" w:line="240" w:lineRule="auto"/>
              <w:rPr>
                <w:ins w:id="2777" w:author="Ahad Siddiqui" w:date="2020-02-26T17:39:00Z"/>
                <w:del w:id="2778" w:author="Indrasan Yadav" w:date="2024-04-03T18:24:00Z" w16du:dateUtc="2024-04-03T12:54:00Z"/>
                <w:rFonts w:ascii="Calibri" w:eastAsia="Times New Roman" w:hAnsi="Calibri" w:cs="Calibri"/>
                <w:color w:val="000000"/>
                <w:lang w:eastAsia="en-IN"/>
                <w:rPrChange w:id="2779" w:author="Ahad Siddiqui" w:date="2020-02-26T17:39:00Z">
                  <w:rPr>
                    <w:ins w:id="2780" w:author="Ahad Siddiqui" w:date="2020-02-26T17:39:00Z"/>
                    <w:del w:id="2781" w:author="Indrasan Yadav" w:date="2024-04-03T18:24:00Z" w16du:dateUtc="2024-04-03T12:54:00Z"/>
                  </w:rPr>
                </w:rPrChange>
              </w:rPr>
              <w:pPrChange w:id="2782" w:author="Ahad Siddiqui" w:date="2020-02-26T17:39:00Z">
                <w:pPr/>
              </w:pPrChange>
            </w:pPr>
            <w:ins w:id="2783" w:author="Ahad Siddiqui" w:date="2020-02-26T17:39:00Z">
              <w:del w:id="2784" w:author="Indrasan Yadav" w:date="2024-04-03T18:24:00Z" w16du:dateUtc="2024-04-03T12:54:00Z">
                <w:r w:rsidRPr="00EB7180" w:rsidDel="00912895">
                  <w:rPr>
                    <w:rFonts w:ascii="Calibri" w:eastAsia="Times New Roman" w:hAnsi="Calibri" w:cs="Calibri"/>
                    <w:color w:val="000000"/>
                    <w:lang w:eastAsia="en-IN"/>
                    <w:rPrChange w:id="2785" w:author="Ahad Siddiqui" w:date="2020-02-26T17:39:00Z">
                      <w:rPr/>
                    </w:rPrChange>
                  </w:rPr>
                  <w:delText>N</w:delText>
                </w:r>
              </w:del>
            </w:ins>
          </w:p>
        </w:tc>
        <w:tc>
          <w:tcPr>
            <w:tcW w:w="5126" w:type="dxa"/>
            <w:tcBorders>
              <w:top w:val="nil"/>
              <w:left w:val="nil"/>
              <w:bottom w:val="single" w:sz="8" w:space="0" w:color="auto"/>
              <w:right w:val="single" w:sz="8" w:space="0" w:color="auto"/>
            </w:tcBorders>
            <w:shd w:val="clear" w:color="auto" w:fill="auto"/>
            <w:vAlign w:val="center"/>
            <w:hideMark/>
          </w:tcPr>
          <w:p w14:paraId="67D09557" w14:textId="12710CF5" w:rsidR="00EB7180" w:rsidRPr="00EB7180" w:rsidDel="00912895" w:rsidRDefault="00EB7180">
            <w:pPr>
              <w:spacing w:after="0" w:line="240" w:lineRule="auto"/>
              <w:rPr>
                <w:ins w:id="2786" w:author="Ahad Siddiqui" w:date="2020-02-26T17:39:00Z"/>
                <w:del w:id="2787" w:author="Indrasan Yadav" w:date="2024-04-03T18:24:00Z" w16du:dateUtc="2024-04-03T12:54:00Z"/>
                <w:rFonts w:ascii="Calibri" w:eastAsia="Times New Roman" w:hAnsi="Calibri" w:cs="Calibri"/>
                <w:color w:val="000000"/>
                <w:lang w:eastAsia="en-IN"/>
                <w:rPrChange w:id="2788" w:author="Ahad Siddiqui" w:date="2020-02-26T17:39:00Z">
                  <w:rPr>
                    <w:ins w:id="2789" w:author="Ahad Siddiqui" w:date="2020-02-26T17:39:00Z"/>
                    <w:del w:id="2790" w:author="Indrasan Yadav" w:date="2024-04-03T18:24:00Z" w16du:dateUtc="2024-04-03T12:54:00Z"/>
                  </w:rPr>
                </w:rPrChange>
              </w:rPr>
              <w:pPrChange w:id="2791" w:author="Ahad Siddiqui" w:date="2020-02-26T17:39:00Z">
                <w:pPr/>
              </w:pPrChange>
            </w:pPr>
            <w:ins w:id="2792" w:author="Ahad Siddiqui" w:date="2020-02-26T17:39:00Z">
              <w:del w:id="2793" w:author="Indrasan Yadav" w:date="2024-04-03T18:24:00Z" w16du:dateUtc="2024-04-03T12:54:00Z">
                <w:r w:rsidRPr="00EB7180" w:rsidDel="00912895">
                  <w:rPr>
                    <w:rFonts w:ascii="Calibri" w:eastAsia="Times New Roman" w:hAnsi="Calibri" w:cs="Calibri"/>
                    <w:color w:val="000000"/>
                    <w:lang w:eastAsia="en-IN"/>
                    <w:rPrChange w:id="2794" w:author="Ahad Siddiqui" w:date="2020-02-26T17:39:00Z">
                      <w:rPr/>
                    </w:rPrChange>
                  </w:rPr>
                  <w:delText> </w:delText>
                </w:r>
              </w:del>
            </w:ins>
          </w:p>
        </w:tc>
      </w:tr>
      <w:tr w:rsidR="00EB7180" w:rsidRPr="00EB7180" w:rsidDel="00912895" w14:paraId="4DC3CCED" w14:textId="2E206868" w:rsidTr="00EB7180">
        <w:trPr>
          <w:divId w:val="1931111302"/>
          <w:trHeight w:val="401"/>
          <w:ins w:id="2795" w:author="Ahad Siddiqui" w:date="2020-02-26T17:39:00Z"/>
          <w:del w:id="2796"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9396159" w14:textId="5872888B" w:rsidR="00EB7180" w:rsidRPr="00EB7180" w:rsidDel="00912895" w:rsidRDefault="00EB7180">
            <w:pPr>
              <w:spacing w:after="0" w:line="240" w:lineRule="auto"/>
              <w:rPr>
                <w:ins w:id="2797" w:author="Ahad Siddiqui" w:date="2020-02-26T17:39:00Z"/>
                <w:del w:id="2798" w:author="Indrasan Yadav" w:date="2024-04-03T18:24:00Z" w16du:dateUtc="2024-04-03T12:54:00Z"/>
                <w:rFonts w:ascii="Calibri" w:eastAsia="Times New Roman" w:hAnsi="Calibri" w:cs="Calibri"/>
                <w:color w:val="000000"/>
                <w:lang w:eastAsia="en-IN"/>
                <w:rPrChange w:id="2799" w:author="Ahad Siddiqui" w:date="2020-02-26T17:39:00Z">
                  <w:rPr>
                    <w:ins w:id="2800" w:author="Ahad Siddiqui" w:date="2020-02-26T17:39:00Z"/>
                    <w:del w:id="2801" w:author="Indrasan Yadav" w:date="2024-04-03T18:24:00Z" w16du:dateUtc="2024-04-03T12:54:00Z"/>
                  </w:rPr>
                </w:rPrChange>
              </w:rPr>
              <w:pPrChange w:id="2802" w:author="Ahad Siddiqui" w:date="2020-02-26T17:39:00Z">
                <w:pPr/>
              </w:pPrChange>
            </w:pPr>
            <w:ins w:id="2803" w:author="Ahad Siddiqui" w:date="2020-02-26T17:39:00Z">
              <w:del w:id="2804" w:author="Indrasan Yadav" w:date="2024-04-03T18:24:00Z" w16du:dateUtc="2024-04-03T12:54:00Z">
                <w:r w:rsidRPr="00EB7180" w:rsidDel="00912895">
                  <w:rPr>
                    <w:rFonts w:ascii="Calibri" w:eastAsia="Times New Roman" w:hAnsi="Calibri" w:cs="Calibri"/>
                    <w:color w:val="000000"/>
                    <w:lang w:eastAsia="en-IN"/>
                    <w:rPrChange w:id="2805" w:author="Ahad Siddiqui" w:date="2020-02-26T17:39:00Z">
                      <w:rPr/>
                    </w:rPrChange>
                  </w:rPr>
                  <w:delText>Unit</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295884A0" w14:textId="6FC9440A" w:rsidR="00EB7180" w:rsidRPr="00EB7180" w:rsidDel="00912895" w:rsidRDefault="00EB7180">
            <w:pPr>
              <w:spacing w:after="0" w:line="240" w:lineRule="auto"/>
              <w:rPr>
                <w:ins w:id="2806" w:author="Ahad Siddiqui" w:date="2020-02-26T17:39:00Z"/>
                <w:del w:id="2807" w:author="Indrasan Yadav" w:date="2024-04-03T18:24:00Z" w16du:dateUtc="2024-04-03T12:54:00Z"/>
                <w:rFonts w:ascii="Calibri" w:eastAsia="Times New Roman" w:hAnsi="Calibri" w:cs="Calibri"/>
                <w:color w:val="000000"/>
                <w:lang w:eastAsia="en-IN"/>
                <w:rPrChange w:id="2808" w:author="Ahad Siddiqui" w:date="2020-02-26T17:39:00Z">
                  <w:rPr>
                    <w:ins w:id="2809" w:author="Ahad Siddiqui" w:date="2020-02-26T17:39:00Z"/>
                    <w:del w:id="2810" w:author="Indrasan Yadav" w:date="2024-04-03T18:24:00Z" w16du:dateUtc="2024-04-03T12:54:00Z"/>
                  </w:rPr>
                </w:rPrChange>
              </w:rPr>
              <w:pPrChange w:id="2811" w:author="Ahad Siddiqui" w:date="2020-02-26T17:39:00Z">
                <w:pPr/>
              </w:pPrChange>
            </w:pPr>
            <w:ins w:id="2812" w:author="Ahad Siddiqui" w:date="2020-02-26T17:39:00Z">
              <w:del w:id="2813" w:author="Indrasan Yadav" w:date="2024-04-03T18:24:00Z" w16du:dateUtc="2024-04-03T12:54:00Z">
                <w:r w:rsidRPr="00EB7180" w:rsidDel="00912895">
                  <w:rPr>
                    <w:rFonts w:ascii="Calibri" w:eastAsia="Times New Roman" w:hAnsi="Calibri" w:cs="Calibri"/>
                    <w:color w:val="000000"/>
                    <w:lang w:eastAsia="en-IN"/>
                    <w:rPrChange w:id="2814" w:author="Ahad Siddiqui" w:date="2020-02-26T17:39:00Z">
                      <w:rPr/>
                    </w:rPrChange>
                  </w:rPr>
                  <w:delText>Unit</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43E4BA2D" w14:textId="2C6BE299" w:rsidR="00EB7180" w:rsidRPr="00EB7180" w:rsidDel="00912895" w:rsidRDefault="00EB7180">
            <w:pPr>
              <w:spacing w:after="0" w:line="240" w:lineRule="auto"/>
              <w:rPr>
                <w:ins w:id="2815" w:author="Ahad Siddiqui" w:date="2020-02-26T17:39:00Z"/>
                <w:del w:id="2816" w:author="Indrasan Yadav" w:date="2024-04-03T18:24:00Z" w16du:dateUtc="2024-04-03T12:54:00Z"/>
                <w:rFonts w:ascii="Calibri" w:eastAsia="Times New Roman" w:hAnsi="Calibri" w:cs="Calibri"/>
                <w:color w:val="000000"/>
                <w:lang w:eastAsia="en-IN"/>
                <w:rPrChange w:id="2817" w:author="Ahad Siddiqui" w:date="2020-02-26T17:39:00Z">
                  <w:rPr>
                    <w:ins w:id="2818" w:author="Ahad Siddiqui" w:date="2020-02-26T17:39:00Z"/>
                    <w:del w:id="2819" w:author="Indrasan Yadav" w:date="2024-04-03T18:24:00Z" w16du:dateUtc="2024-04-03T12:54:00Z"/>
                  </w:rPr>
                </w:rPrChange>
              </w:rPr>
              <w:pPrChange w:id="2820" w:author="Ahad Siddiqui" w:date="2020-02-26T17:39:00Z">
                <w:pPr/>
              </w:pPrChange>
            </w:pPr>
            <w:ins w:id="2821" w:author="Ahad Siddiqui" w:date="2020-02-26T17:39:00Z">
              <w:del w:id="2822" w:author="Indrasan Yadav" w:date="2024-04-03T18:24:00Z" w16du:dateUtc="2024-04-03T12:54:00Z">
                <w:r w:rsidRPr="00EB7180" w:rsidDel="00912895">
                  <w:rPr>
                    <w:rFonts w:ascii="Calibri" w:eastAsia="Times New Roman" w:hAnsi="Calibri" w:cs="Calibri"/>
                    <w:color w:val="000000"/>
                    <w:lang w:eastAsia="en-IN"/>
                    <w:rPrChange w:id="2823" w:author="Ahad Siddiqui" w:date="2020-02-26T17:39:00Z">
                      <w:rPr/>
                    </w:rPrChange>
                  </w:rPr>
                  <w:delText>N</w:delText>
                </w:r>
              </w:del>
            </w:ins>
          </w:p>
        </w:tc>
        <w:tc>
          <w:tcPr>
            <w:tcW w:w="5126" w:type="dxa"/>
            <w:tcBorders>
              <w:top w:val="nil"/>
              <w:left w:val="nil"/>
              <w:bottom w:val="single" w:sz="8" w:space="0" w:color="auto"/>
              <w:right w:val="single" w:sz="8" w:space="0" w:color="auto"/>
            </w:tcBorders>
            <w:shd w:val="clear" w:color="auto" w:fill="auto"/>
            <w:vAlign w:val="center"/>
            <w:hideMark/>
          </w:tcPr>
          <w:p w14:paraId="38C73833" w14:textId="6BA4D8DC" w:rsidR="00EB7180" w:rsidRPr="00EB7180" w:rsidDel="00912895" w:rsidRDefault="00EB7180">
            <w:pPr>
              <w:spacing w:after="0" w:line="240" w:lineRule="auto"/>
              <w:rPr>
                <w:ins w:id="2824" w:author="Ahad Siddiqui" w:date="2020-02-26T17:39:00Z"/>
                <w:del w:id="2825" w:author="Indrasan Yadav" w:date="2024-04-03T18:24:00Z" w16du:dateUtc="2024-04-03T12:54:00Z"/>
                <w:rFonts w:ascii="Calibri" w:eastAsia="Times New Roman" w:hAnsi="Calibri" w:cs="Calibri"/>
                <w:color w:val="000000"/>
                <w:lang w:eastAsia="en-IN"/>
                <w:rPrChange w:id="2826" w:author="Ahad Siddiqui" w:date="2020-02-26T17:39:00Z">
                  <w:rPr>
                    <w:ins w:id="2827" w:author="Ahad Siddiqui" w:date="2020-02-26T17:39:00Z"/>
                    <w:del w:id="2828" w:author="Indrasan Yadav" w:date="2024-04-03T18:24:00Z" w16du:dateUtc="2024-04-03T12:54:00Z"/>
                  </w:rPr>
                </w:rPrChange>
              </w:rPr>
              <w:pPrChange w:id="2829" w:author="Ahad Siddiqui" w:date="2020-02-26T17:39:00Z">
                <w:pPr/>
              </w:pPrChange>
            </w:pPr>
            <w:ins w:id="2830" w:author="Ahad Siddiqui" w:date="2020-02-26T17:39:00Z">
              <w:del w:id="2831" w:author="Indrasan Yadav" w:date="2024-04-03T18:24:00Z" w16du:dateUtc="2024-04-03T12:54:00Z">
                <w:r w:rsidRPr="00EB7180" w:rsidDel="00912895">
                  <w:rPr>
                    <w:rFonts w:ascii="Calibri" w:eastAsia="Times New Roman" w:hAnsi="Calibri" w:cs="Calibri"/>
                    <w:color w:val="000000"/>
                    <w:lang w:eastAsia="en-IN"/>
                    <w:rPrChange w:id="2832" w:author="Ahad Siddiqui" w:date="2020-02-26T17:39:00Z">
                      <w:rPr/>
                    </w:rPrChange>
                  </w:rPr>
                  <w:delText>Take the value what we ignored in the License detail but without bracket</w:delText>
                </w:r>
              </w:del>
            </w:ins>
          </w:p>
        </w:tc>
      </w:tr>
      <w:tr w:rsidR="00EB7180" w:rsidRPr="00EB7180" w:rsidDel="00912895" w14:paraId="0AEECD95" w14:textId="67306F05" w:rsidTr="00EB7180">
        <w:trPr>
          <w:divId w:val="1931111302"/>
          <w:trHeight w:val="787"/>
          <w:ins w:id="2833" w:author="Ahad Siddiqui" w:date="2020-02-26T17:39:00Z"/>
          <w:del w:id="2834"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B99761D" w14:textId="699F9B42" w:rsidR="00EB7180" w:rsidRPr="00EB7180" w:rsidDel="00912895" w:rsidRDefault="00EB7180">
            <w:pPr>
              <w:spacing w:after="0" w:line="240" w:lineRule="auto"/>
              <w:rPr>
                <w:ins w:id="2835" w:author="Ahad Siddiqui" w:date="2020-02-26T17:39:00Z"/>
                <w:del w:id="2836" w:author="Indrasan Yadav" w:date="2024-04-03T18:24:00Z" w16du:dateUtc="2024-04-03T12:54:00Z"/>
                <w:rFonts w:ascii="Calibri" w:eastAsia="Times New Roman" w:hAnsi="Calibri" w:cs="Calibri"/>
                <w:color w:val="000000"/>
                <w:lang w:eastAsia="en-IN"/>
                <w:rPrChange w:id="2837" w:author="Ahad Siddiqui" w:date="2020-02-26T17:39:00Z">
                  <w:rPr>
                    <w:ins w:id="2838" w:author="Ahad Siddiqui" w:date="2020-02-26T17:39:00Z"/>
                    <w:del w:id="2839" w:author="Indrasan Yadav" w:date="2024-04-03T18:24:00Z" w16du:dateUtc="2024-04-03T12:54:00Z"/>
                  </w:rPr>
                </w:rPrChange>
              </w:rPr>
              <w:pPrChange w:id="2840" w:author="Ahad Siddiqui" w:date="2020-02-26T17:39:00Z">
                <w:pPr/>
              </w:pPrChange>
            </w:pPr>
            <w:ins w:id="2841" w:author="Ahad Siddiqui" w:date="2020-02-26T17:39:00Z">
              <w:del w:id="2842" w:author="Indrasan Yadav" w:date="2024-04-03T18:24:00Z" w16du:dateUtc="2024-04-03T12:54:00Z">
                <w:r w:rsidRPr="00EB7180" w:rsidDel="00912895">
                  <w:rPr>
                    <w:rFonts w:ascii="Calibri" w:eastAsia="Times New Roman" w:hAnsi="Calibri" w:cs="Calibri"/>
                    <w:color w:val="000000"/>
                    <w:lang w:eastAsia="en-IN"/>
                    <w:rPrChange w:id="2843" w:author="Ahad Siddiqui" w:date="2020-02-26T17:39:00Z">
                      <w:rPr/>
                    </w:rPrChange>
                  </w:rPr>
                  <w:delText>Expiry Date</w:delText>
                </w:r>
              </w:del>
            </w:ins>
          </w:p>
        </w:tc>
        <w:tc>
          <w:tcPr>
            <w:tcW w:w="1876" w:type="dxa"/>
            <w:tcBorders>
              <w:top w:val="nil"/>
              <w:left w:val="nil"/>
              <w:bottom w:val="single" w:sz="8" w:space="0" w:color="auto"/>
              <w:right w:val="single" w:sz="8" w:space="0" w:color="auto"/>
            </w:tcBorders>
            <w:shd w:val="clear" w:color="auto" w:fill="auto"/>
            <w:noWrap/>
            <w:vAlign w:val="center"/>
            <w:hideMark/>
          </w:tcPr>
          <w:p w14:paraId="79552474" w14:textId="3F3611D1" w:rsidR="00EB7180" w:rsidRPr="00EB7180" w:rsidDel="00912895" w:rsidRDefault="00EB7180">
            <w:pPr>
              <w:spacing w:after="0" w:line="240" w:lineRule="auto"/>
              <w:rPr>
                <w:ins w:id="2844" w:author="Ahad Siddiqui" w:date="2020-02-26T17:39:00Z"/>
                <w:del w:id="2845" w:author="Indrasan Yadav" w:date="2024-04-03T18:24:00Z" w16du:dateUtc="2024-04-03T12:54:00Z"/>
                <w:rFonts w:ascii="Calibri" w:eastAsia="Times New Roman" w:hAnsi="Calibri" w:cs="Calibri"/>
                <w:color w:val="000000"/>
                <w:lang w:eastAsia="en-IN"/>
                <w:rPrChange w:id="2846" w:author="Ahad Siddiqui" w:date="2020-02-26T17:39:00Z">
                  <w:rPr>
                    <w:ins w:id="2847" w:author="Ahad Siddiqui" w:date="2020-02-26T17:39:00Z"/>
                    <w:del w:id="2848" w:author="Indrasan Yadav" w:date="2024-04-03T18:24:00Z" w16du:dateUtc="2024-04-03T12:54:00Z"/>
                  </w:rPr>
                </w:rPrChange>
              </w:rPr>
              <w:pPrChange w:id="2849" w:author="Ahad Siddiqui" w:date="2020-02-26T17:39:00Z">
                <w:pPr/>
              </w:pPrChange>
            </w:pPr>
            <w:ins w:id="2850" w:author="Ahad Siddiqui" w:date="2020-02-26T17:39:00Z">
              <w:del w:id="2851" w:author="Indrasan Yadav" w:date="2024-04-03T18:24:00Z" w16du:dateUtc="2024-04-03T12:54:00Z">
                <w:r w:rsidRPr="00EB7180" w:rsidDel="00912895">
                  <w:rPr>
                    <w:rFonts w:ascii="Calibri" w:eastAsia="Times New Roman" w:hAnsi="Calibri" w:cs="Calibri"/>
                    <w:color w:val="000000"/>
                    <w:lang w:eastAsia="en-IN"/>
                    <w:rPrChange w:id="2852" w:author="Ahad Siddiqui" w:date="2020-02-26T17:39:00Z">
                      <w:rPr/>
                    </w:rPrChange>
                  </w:rPr>
                  <w:delText>License remain days</w:delText>
                </w:r>
              </w:del>
            </w:ins>
          </w:p>
        </w:tc>
        <w:tc>
          <w:tcPr>
            <w:tcW w:w="1232" w:type="dxa"/>
            <w:tcBorders>
              <w:top w:val="nil"/>
              <w:left w:val="nil"/>
              <w:bottom w:val="single" w:sz="8" w:space="0" w:color="auto"/>
              <w:right w:val="single" w:sz="8" w:space="0" w:color="auto"/>
            </w:tcBorders>
            <w:shd w:val="clear" w:color="auto" w:fill="auto"/>
            <w:noWrap/>
            <w:vAlign w:val="center"/>
            <w:hideMark/>
          </w:tcPr>
          <w:p w14:paraId="526461F6" w14:textId="435EAB76" w:rsidR="00EB7180" w:rsidRPr="00EB7180" w:rsidDel="00912895" w:rsidRDefault="00EB7180">
            <w:pPr>
              <w:spacing w:after="0" w:line="240" w:lineRule="auto"/>
              <w:rPr>
                <w:ins w:id="2853" w:author="Ahad Siddiqui" w:date="2020-02-26T17:39:00Z"/>
                <w:del w:id="2854" w:author="Indrasan Yadav" w:date="2024-04-03T18:24:00Z" w16du:dateUtc="2024-04-03T12:54:00Z"/>
                <w:rFonts w:ascii="Calibri" w:eastAsia="Times New Roman" w:hAnsi="Calibri" w:cs="Calibri"/>
                <w:color w:val="000000"/>
                <w:lang w:eastAsia="en-IN"/>
                <w:rPrChange w:id="2855" w:author="Ahad Siddiqui" w:date="2020-02-26T17:39:00Z">
                  <w:rPr>
                    <w:ins w:id="2856" w:author="Ahad Siddiqui" w:date="2020-02-26T17:39:00Z"/>
                    <w:del w:id="2857" w:author="Indrasan Yadav" w:date="2024-04-03T18:24:00Z" w16du:dateUtc="2024-04-03T12:54:00Z"/>
                  </w:rPr>
                </w:rPrChange>
              </w:rPr>
              <w:pPrChange w:id="2858" w:author="Ahad Siddiqui" w:date="2020-02-26T17:39:00Z">
                <w:pPr/>
              </w:pPrChange>
            </w:pPr>
            <w:ins w:id="2859" w:author="Ahad Siddiqui" w:date="2020-02-26T17:39:00Z">
              <w:del w:id="2860" w:author="Indrasan Yadav" w:date="2024-04-03T18:24:00Z" w16du:dateUtc="2024-04-03T12:54:00Z">
                <w:r w:rsidRPr="00EB7180" w:rsidDel="00912895">
                  <w:rPr>
                    <w:rFonts w:ascii="Calibri" w:eastAsia="Times New Roman" w:hAnsi="Calibri" w:cs="Calibri"/>
                    <w:color w:val="000000"/>
                    <w:lang w:eastAsia="en-IN"/>
                    <w:rPrChange w:id="2861" w:author="Ahad Siddiqui" w:date="2020-02-26T17:39:00Z">
                      <w:rPr/>
                    </w:rPrChange>
                  </w:rPr>
                  <w:delText>Y</w:delText>
                </w:r>
              </w:del>
            </w:ins>
          </w:p>
        </w:tc>
        <w:tc>
          <w:tcPr>
            <w:tcW w:w="5126" w:type="dxa"/>
            <w:tcBorders>
              <w:top w:val="nil"/>
              <w:left w:val="nil"/>
              <w:bottom w:val="single" w:sz="8" w:space="0" w:color="auto"/>
              <w:right w:val="single" w:sz="8" w:space="0" w:color="auto"/>
            </w:tcBorders>
            <w:shd w:val="clear" w:color="auto" w:fill="auto"/>
            <w:vAlign w:val="center"/>
            <w:hideMark/>
          </w:tcPr>
          <w:p w14:paraId="700F02E4" w14:textId="6495F04C" w:rsidR="00EB7180" w:rsidRPr="00EB7180" w:rsidDel="00912895" w:rsidRDefault="00EB7180">
            <w:pPr>
              <w:spacing w:after="0" w:line="240" w:lineRule="auto"/>
              <w:rPr>
                <w:ins w:id="2862" w:author="Ahad Siddiqui" w:date="2020-02-26T17:39:00Z"/>
                <w:del w:id="2863" w:author="Indrasan Yadav" w:date="2024-04-03T18:24:00Z" w16du:dateUtc="2024-04-03T12:54:00Z"/>
                <w:rFonts w:ascii="Calibri" w:eastAsia="Times New Roman" w:hAnsi="Calibri" w:cs="Calibri"/>
                <w:color w:val="000000"/>
                <w:lang w:eastAsia="en-IN"/>
                <w:rPrChange w:id="2864" w:author="Ahad Siddiqui" w:date="2020-02-26T17:39:00Z">
                  <w:rPr>
                    <w:ins w:id="2865" w:author="Ahad Siddiqui" w:date="2020-02-26T17:39:00Z"/>
                    <w:del w:id="2866" w:author="Indrasan Yadav" w:date="2024-04-03T18:24:00Z" w16du:dateUtc="2024-04-03T12:54:00Z"/>
                  </w:rPr>
                </w:rPrChange>
              </w:rPr>
              <w:pPrChange w:id="2867" w:author="Ahad Siddiqui" w:date="2020-02-26T17:39:00Z">
                <w:pPr/>
              </w:pPrChange>
            </w:pPr>
            <w:ins w:id="2868" w:author="Ahad Siddiqui" w:date="2020-02-26T17:39:00Z">
              <w:del w:id="2869" w:author="Indrasan Yadav" w:date="2024-04-03T18:24:00Z" w16du:dateUtc="2024-04-03T12:54:00Z">
                <w:r w:rsidRPr="00EB7180" w:rsidDel="00912895">
                  <w:rPr>
                    <w:rFonts w:ascii="Calibri" w:eastAsia="Times New Roman" w:hAnsi="Calibri" w:cs="Calibri"/>
                    <w:color w:val="000000"/>
                    <w:lang w:eastAsia="en-IN"/>
                    <w:rPrChange w:id="2870" w:author="Ahad Siddiqui" w:date="2020-02-26T17:39:00Z">
                      <w:rPr/>
                    </w:rPrChange>
                  </w:rPr>
                  <w:delText>You have convert the number of</w:delText>
                </w:r>
                <w:r w:rsidRPr="00EB7180" w:rsidDel="00912895">
                  <w:delText xml:space="preserve"> </w:delText>
                </w:r>
                <w:r w:rsidRPr="00EB7180" w:rsidDel="00912895">
                  <w:rPr>
                    <w:rFonts w:ascii="Calibri" w:eastAsia="Times New Roman" w:hAnsi="Calibri" w:cs="Calibri"/>
                    <w:color w:val="000000"/>
                    <w:lang w:eastAsia="en-IN"/>
                    <w:rPrChange w:id="2871" w:author="Ahad Siddiqui" w:date="2020-02-26T17:39:00Z">
                      <w:rPr/>
                    </w:rPrChange>
                  </w:rPr>
                  <w:delText>remaining days into the date,if suppose the remaining days is coming 19 and dumps collection date is 2019-09-17(available in first line), than the Expiry date will be 06-10-2019</w:delText>
                </w:r>
              </w:del>
            </w:ins>
          </w:p>
        </w:tc>
      </w:tr>
    </w:tbl>
    <w:p w14:paraId="52CB6D3C" w14:textId="482003BC" w:rsidR="00ED1FE8" w:rsidDel="00912895" w:rsidRDefault="00ED1FE8">
      <w:pPr>
        <w:ind w:left="360"/>
        <w:rPr>
          <w:del w:id="2872" w:author="Indrasan Yadav" w:date="2024-04-03T18:24:00Z" w16du:dateUtc="2024-04-03T12:54:00Z"/>
        </w:rPr>
      </w:pPr>
    </w:p>
    <w:p w14:paraId="1AE9A82D" w14:textId="0F3C12E0" w:rsidR="00E8176B" w:rsidDel="00912895" w:rsidRDefault="00E8176B">
      <w:pPr>
        <w:ind w:left="360"/>
        <w:rPr>
          <w:del w:id="2873" w:author="Indrasan Yadav" w:date="2024-04-03T18:24:00Z" w16du:dateUtc="2024-04-03T12:54:00Z"/>
        </w:rPr>
      </w:pPr>
    </w:p>
    <w:p w14:paraId="71953014" w14:textId="0EACCB1C" w:rsidR="0002288A" w:rsidDel="00912895" w:rsidRDefault="0002288A">
      <w:pPr>
        <w:ind w:left="360"/>
        <w:rPr>
          <w:del w:id="2874" w:author="Indrasan Yadav" w:date="2024-04-03T18:24:00Z" w16du:dateUtc="2024-04-03T12:54:00Z"/>
        </w:rPr>
      </w:pPr>
    </w:p>
    <w:p w14:paraId="178B800F" w14:textId="15F89956" w:rsidR="0002288A" w:rsidDel="00912895" w:rsidRDefault="0002288A">
      <w:pPr>
        <w:ind w:left="360"/>
        <w:rPr>
          <w:del w:id="2875" w:author="Indrasan Yadav" w:date="2024-04-03T18:24:00Z" w16du:dateUtc="2024-04-03T12:54:00Z"/>
        </w:rPr>
      </w:pPr>
    </w:p>
    <w:p w14:paraId="520578A4" w14:textId="7D1F3980" w:rsidR="0002288A" w:rsidDel="00912895" w:rsidRDefault="0002288A">
      <w:pPr>
        <w:ind w:left="360"/>
        <w:rPr>
          <w:del w:id="2876" w:author="Indrasan Yadav" w:date="2024-04-03T18:24:00Z" w16du:dateUtc="2024-04-03T12:54:00Z"/>
        </w:rPr>
      </w:pPr>
    </w:p>
    <w:p w14:paraId="1D6D153B" w14:textId="31EDEBB9" w:rsidR="0002288A" w:rsidDel="00912895" w:rsidRDefault="0002288A">
      <w:pPr>
        <w:ind w:left="360"/>
        <w:rPr>
          <w:del w:id="2877" w:author="Indrasan Yadav" w:date="2024-04-03T18:24:00Z" w16du:dateUtc="2024-04-03T12:54:00Z"/>
        </w:rPr>
      </w:pPr>
    </w:p>
    <w:p w14:paraId="2A9F6C7A" w14:textId="0F78D461" w:rsidR="008C5378" w:rsidDel="00912895" w:rsidRDefault="008C5378">
      <w:pPr>
        <w:ind w:left="360"/>
        <w:rPr>
          <w:del w:id="2878" w:author="Indrasan Yadav" w:date="2024-04-03T18:24:00Z" w16du:dateUtc="2024-04-03T12:54:00Z"/>
        </w:rPr>
      </w:pPr>
    </w:p>
    <w:p w14:paraId="2041EB14" w14:textId="29783B3F" w:rsidR="00E95A37" w:rsidDel="00912895" w:rsidRDefault="00E95A37">
      <w:pPr>
        <w:ind w:left="360"/>
        <w:rPr>
          <w:del w:id="2879" w:author="Indrasan Yadav" w:date="2024-04-03T18:24:00Z" w16du:dateUtc="2024-04-03T12:54:00Z"/>
        </w:rPr>
      </w:pPr>
    </w:p>
    <w:p w14:paraId="195688BD" w14:textId="0485A799" w:rsidR="006F3DEE" w:rsidDel="00912895" w:rsidRDefault="006F3DEE">
      <w:pPr>
        <w:ind w:left="360"/>
        <w:rPr>
          <w:del w:id="2880" w:author="Indrasan Yadav" w:date="2024-04-03T18:24:00Z" w16du:dateUtc="2024-04-03T12:54:00Z"/>
        </w:rPr>
      </w:pPr>
    </w:p>
    <w:p w14:paraId="13C4A3DF" w14:textId="167B458B" w:rsidR="006F3DEE" w:rsidDel="00912895" w:rsidRDefault="006F3DEE">
      <w:pPr>
        <w:ind w:left="360"/>
        <w:rPr>
          <w:del w:id="2881" w:author="Indrasan Yadav" w:date="2024-04-03T18:24:00Z" w16du:dateUtc="2024-04-03T12:54:00Z"/>
        </w:rPr>
      </w:pPr>
    </w:p>
    <w:p w14:paraId="7FD98A51" w14:textId="12279860" w:rsidR="006F3DEE" w:rsidDel="00912895" w:rsidRDefault="006F3DEE">
      <w:pPr>
        <w:ind w:left="360"/>
        <w:rPr>
          <w:del w:id="2882" w:author="Indrasan Yadav" w:date="2024-04-03T18:24:00Z" w16du:dateUtc="2024-04-03T12:54:00Z"/>
        </w:rPr>
      </w:pPr>
    </w:p>
    <w:p w14:paraId="6CCED896" w14:textId="140D5B2B" w:rsidR="006F3DEE" w:rsidDel="00912895" w:rsidRDefault="006F3DEE">
      <w:pPr>
        <w:ind w:left="360"/>
        <w:rPr>
          <w:del w:id="2883" w:author="Indrasan Yadav" w:date="2024-04-03T18:24:00Z" w16du:dateUtc="2024-04-03T12:54:00Z"/>
        </w:rPr>
      </w:pPr>
    </w:p>
    <w:p w14:paraId="26D858A8" w14:textId="5F6F2E40" w:rsidR="006F3DEE" w:rsidDel="00912895" w:rsidRDefault="006F3DEE">
      <w:pPr>
        <w:ind w:left="360"/>
        <w:rPr>
          <w:del w:id="2884" w:author="Indrasan Yadav" w:date="2024-04-03T18:24:00Z" w16du:dateUtc="2024-04-03T12:54:00Z"/>
        </w:rPr>
      </w:pPr>
    </w:p>
    <w:p w14:paraId="305BA37B" w14:textId="474E3ED7" w:rsidR="006F3DEE" w:rsidDel="00912895" w:rsidRDefault="006F3DEE">
      <w:pPr>
        <w:ind w:left="360"/>
        <w:rPr>
          <w:del w:id="2885" w:author="Indrasan Yadav" w:date="2024-04-03T18:24:00Z" w16du:dateUtc="2024-04-03T12:54:00Z"/>
        </w:rPr>
      </w:pPr>
    </w:p>
    <w:p w14:paraId="6DA94538" w14:textId="1FCDA609" w:rsidR="006F3DEE" w:rsidDel="00912895" w:rsidRDefault="006F3DEE">
      <w:pPr>
        <w:ind w:left="360"/>
        <w:rPr>
          <w:del w:id="2886" w:author="Indrasan Yadav" w:date="2024-04-03T18:24:00Z" w16du:dateUtc="2024-04-03T12:54:00Z"/>
        </w:rPr>
      </w:pPr>
    </w:p>
    <w:p w14:paraId="1DBF0170" w14:textId="2F675846" w:rsidR="006F3DEE" w:rsidDel="00912895" w:rsidRDefault="006F3DEE">
      <w:pPr>
        <w:ind w:left="360"/>
        <w:rPr>
          <w:del w:id="2887" w:author="Indrasan Yadav" w:date="2024-04-03T18:24:00Z" w16du:dateUtc="2024-04-03T12:54:00Z"/>
        </w:rPr>
      </w:pPr>
    </w:p>
    <w:p w14:paraId="514417AF" w14:textId="2AB24754" w:rsidR="006F3DEE" w:rsidDel="00912895" w:rsidRDefault="006F3DEE">
      <w:pPr>
        <w:ind w:left="360"/>
        <w:rPr>
          <w:del w:id="2888" w:author="Indrasan Yadav" w:date="2024-04-03T18:24:00Z" w16du:dateUtc="2024-04-03T12:54:00Z"/>
        </w:rPr>
      </w:pPr>
    </w:p>
    <w:p w14:paraId="69B03697" w14:textId="14672973" w:rsidR="006F3DEE" w:rsidDel="00912895" w:rsidRDefault="006F3DEE">
      <w:pPr>
        <w:ind w:left="360"/>
        <w:rPr>
          <w:del w:id="2889" w:author="Indrasan Yadav" w:date="2024-04-03T18:24:00Z" w16du:dateUtc="2024-04-03T12:54:00Z"/>
        </w:rPr>
      </w:pPr>
    </w:p>
    <w:p w14:paraId="68720D71" w14:textId="54ADE2A3" w:rsidR="006F3DEE" w:rsidDel="00912895" w:rsidRDefault="006F3DEE">
      <w:pPr>
        <w:ind w:left="360"/>
        <w:rPr>
          <w:del w:id="2890" w:author="Indrasan Yadav" w:date="2024-04-03T18:24:00Z" w16du:dateUtc="2024-04-03T12:54:00Z"/>
        </w:rPr>
      </w:pPr>
    </w:p>
    <w:p w14:paraId="2300C6A0" w14:textId="2DDC7A75" w:rsidR="006F3DEE" w:rsidDel="00912895" w:rsidRDefault="006F3DEE">
      <w:pPr>
        <w:ind w:left="360"/>
        <w:rPr>
          <w:del w:id="2891" w:author="Indrasan Yadav" w:date="2024-04-03T18:24:00Z" w16du:dateUtc="2024-04-03T12:54:00Z"/>
        </w:rPr>
      </w:pPr>
    </w:p>
    <w:p w14:paraId="6D175E58" w14:textId="7E529BEA" w:rsidR="006F3DEE" w:rsidDel="00912895" w:rsidRDefault="006F3DEE">
      <w:pPr>
        <w:ind w:left="360"/>
        <w:rPr>
          <w:del w:id="2892" w:author="Indrasan Yadav" w:date="2024-04-03T18:24:00Z" w16du:dateUtc="2024-04-03T12:54:00Z"/>
        </w:rPr>
      </w:pPr>
    </w:p>
    <w:p w14:paraId="26AFB7D0" w14:textId="42344FCD" w:rsidR="006F3DEE" w:rsidDel="00912895" w:rsidRDefault="006F3DEE">
      <w:pPr>
        <w:ind w:left="360"/>
        <w:rPr>
          <w:del w:id="2893" w:author="Indrasan Yadav" w:date="2024-04-03T18:24:00Z" w16du:dateUtc="2024-04-03T12:54:00Z"/>
        </w:rPr>
      </w:pPr>
    </w:p>
    <w:p w14:paraId="0AE8B84C" w14:textId="6BE6459C" w:rsidR="006F3DEE" w:rsidDel="00912895" w:rsidRDefault="006F3DEE">
      <w:pPr>
        <w:ind w:left="360"/>
        <w:rPr>
          <w:del w:id="2894" w:author="Indrasan Yadav" w:date="2024-04-03T18:24:00Z" w16du:dateUtc="2024-04-03T12:54:00Z"/>
        </w:rPr>
      </w:pPr>
    </w:p>
    <w:p w14:paraId="0D9A8187" w14:textId="7C095F37" w:rsidR="006F3DEE" w:rsidDel="00912895" w:rsidRDefault="006F3DEE">
      <w:pPr>
        <w:ind w:left="360"/>
        <w:rPr>
          <w:del w:id="2895" w:author="Indrasan Yadav" w:date="2024-04-03T18:24:00Z" w16du:dateUtc="2024-04-03T12:54:00Z"/>
        </w:rPr>
      </w:pPr>
    </w:p>
    <w:p w14:paraId="264D100B" w14:textId="0E96B067" w:rsidR="006F3DEE" w:rsidDel="00912895" w:rsidRDefault="006F3DEE">
      <w:pPr>
        <w:ind w:left="360"/>
        <w:rPr>
          <w:del w:id="2896" w:author="Indrasan Yadav" w:date="2024-04-03T18:24:00Z" w16du:dateUtc="2024-04-03T12:54:00Z"/>
        </w:rPr>
      </w:pPr>
    </w:p>
    <w:p w14:paraId="155821C7" w14:textId="45FA16CA" w:rsidR="006F3DEE" w:rsidDel="00912895" w:rsidRDefault="006F3DEE">
      <w:pPr>
        <w:ind w:left="360"/>
        <w:rPr>
          <w:del w:id="2897" w:author="Indrasan Yadav" w:date="2024-04-03T18:24:00Z" w16du:dateUtc="2024-04-03T12:54:00Z"/>
        </w:rPr>
      </w:pPr>
    </w:p>
    <w:p w14:paraId="444555D4" w14:textId="26492624" w:rsidR="006F3DEE" w:rsidDel="00912895" w:rsidRDefault="006F3DEE">
      <w:pPr>
        <w:ind w:left="360"/>
        <w:rPr>
          <w:del w:id="2898" w:author="Indrasan Yadav" w:date="2024-04-03T18:24:00Z" w16du:dateUtc="2024-04-03T12:54:00Z"/>
        </w:rPr>
      </w:pPr>
    </w:p>
    <w:p w14:paraId="771DDCEA" w14:textId="5F48F5FD" w:rsidR="006F3DEE" w:rsidDel="00912895" w:rsidRDefault="006F3DEE">
      <w:pPr>
        <w:ind w:left="360"/>
        <w:rPr>
          <w:del w:id="2899" w:author="Indrasan Yadav" w:date="2024-04-03T18:24:00Z" w16du:dateUtc="2024-04-03T12:54:00Z"/>
        </w:rPr>
      </w:pPr>
    </w:p>
    <w:p w14:paraId="68860995" w14:textId="0D11CC9F" w:rsidR="006F3DEE" w:rsidDel="00912895" w:rsidRDefault="006F3DEE">
      <w:pPr>
        <w:ind w:left="360"/>
        <w:rPr>
          <w:del w:id="2900" w:author="Indrasan Yadav" w:date="2024-04-03T18:24:00Z" w16du:dateUtc="2024-04-03T12:54:00Z"/>
        </w:rPr>
      </w:pPr>
    </w:p>
    <w:p w14:paraId="44432FCD" w14:textId="7EE39DD7" w:rsidR="006F3DEE" w:rsidDel="00912895" w:rsidRDefault="006F3DEE">
      <w:pPr>
        <w:ind w:left="360"/>
        <w:rPr>
          <w:del w:id="2901" w:author="Indrasan Yadav" w:date="2024-04-03T18:24:00Z" w16du:dateUtc="2024-04-03T12:54:00Z"/>
        </w:rPr>
      </w:pPr>
    </w:p>
    <w:p w14:paraId="176ABB08" w14:textId="7D2B3624" w:rsidR="006F3DEE" w:rsidDel="00912895" w:rsidRDefault="006F3DEE">
      <w:pPr>
        <w:ind w:left="360"/>
        <w:rPr>
          <w:del w:id="2902" w:author="Indrasan Yadav" w:date="2024-04-03T18:24:00Z" w16du:dateUtc="2024-04-03T12:54:00Z"/>
        </w:rPr>
      </w:pPr>
    </w:p>
    <w:p w14:paraId="187DF632" w14:textId="7DC8F8C9" w:rsidR="006F3DEE" w:rsidDel="00912895" w:rsidRDefault="006F3DEE">
      <w:pPr>
        <w:ind w:left="360"/>
        <w:rPr>
          <w:del w:id="2903" w:author="Indrasan Yadav" w:date="2024-04-03T18:24:00Z" w16du:dateUtc="2024-04-03T12:54:00Z"/>
        </w:rPr>
      </w:pPr>
    </w:p>
    <w:p w14:paraId="63952CAF" w14:textId="21FD4503" w:rsidR="006F3DEE" w:rsidDel="00912895" w:rsidRDefault="006F3DEE">
      <w:pPr>
        <w:ind w:left="360"/>
        <w:rPr>
          <w:del w:id="2904" w:author="Indrasan Yadav" w:date="2024-04-03T18:24:00Z" w16du:dateUtc="2024-04-03T12:54:00Z"/>
        </w:rPr>
      </w:pPr>
    </w:p>
    <w:p w14:paraId="11479CAB" w14:textId="0C4D3FA9" w:rsidR="006F3DEE" w:rsidDel="00912895" w:rsidRDefault="006F3DEE">
      <w:pPr>
        <w:ind w:left="360"/>
        <w:rPr>
          <w:del w:id="2905" w:author="Indrasan Yadav" w:date="2024-04-03T18:24:00Z" w16du:dateUtc="2024-04-03T12:54:00Z"/>
        </w:rPr>
      </w:pPr>
    </w:p>
    <w:p w14:paraId="76E06FAE" w14:textId="0A8FF962" w:rsidR="006F3DEE" w:rsidDel="00912895" w:rsidRDefault="006F3DEE">
      <w:pPr>
        <w:ind w:left="360"/>
        <w:rPr>
          <w:del w:id="2906" w:author="Indrasan Yadav" w:date="2024-04-03T18:24:00Z" w16du:dateUtc="2024-04-03T12:54:00Z"/>
        </w:rPr>
      </w:pPr>
    </w:p>
    <w:p w14:paraId="5AADF9FE" w14:textId="505EE6EA" w:rsidR="006F3DEE" w:rsidDel="00912895" w:rsidRDefault="006F3DEE">
      <w:pPr>
        <w:ind w:left="360"/>
        <w:rPr>
          <w:del w:id="2907" w:author="Indrasan Yadav" w:date="2024-04-03T18:24:00Z" w16du:dateUtc="2024-04-03T12:54:00Z"/>
        </w:rPr>
      </w:pPr>
    </w:p>
    <w:p w14:paraId="0699E3B1" w14:textId="63CD6F54" w:rsidR="006F3DEE" w:rsidDel="00912895" w:rsidRDefault="006F3DEE">
      <w:pPr>
        <w:ind w:left="360"/>
        <w:rPr>
          <w:del w:id="2908" w:author="Indrasan Yadav" w:date="2024-04-03T18:24:00Z" w16du:dateUtc="2024-04-03T12:54:00Z"/>
        </w:rPr>
      </w:pPr>
    </w:p>
    <w:p w14:paraId="0DDDD251" w14:textId="5B34DEED" w:rsidR="006F3DEE" w:rsidDel="00912895" w:rsidRDefault="006F3DEE">
      <w:pPr>
        <w:ind w:left="360"/>
        <w:rPr>
          <w:del w:id="2909" w:author="Indrasan Yadav" w:date="2024-04-03T18:24:00Z" w16du:dateUtc="2024-04-03T12:54:00Z"/>
        </w:rPr>
      </w:pPr>
    </w:p>
    <w:p w14:paraId="3CB8D9FE" w14:textId="16591C24" w:rsidR="006F3DEE" w:rsidDel="00912895" w:rsidRDefault="006F3DEE">
      <w:pPr>
        <w:ind w:left="360"/>
        <w:rPr>
          <w:del w:id="2910" w:author="Indrasan Yadav" w:date="2024-04-03T18:24:00Z" w16du:dateUtc="2024-04-03T12:54:00Z"/>
        </w:rPr>
      </w:pPr>
    </w:p>
    <w:p w14:paraId="6C101B3D" w14:textId="73995616" w:rsidR="006F3DEE" w:rsidDel="00912895" w:rsidRDefault="006F3DEE">
      <w:pPr>
        <w:ind w:left="360"/>
        <w:rPr>
          <w:del w:id="2911" w:author="Indrasan Yadav" w:date="2024-04-03T18:24:00Z" w16du:dateUtc="2024-04-03T12:54:00Z"/>
        </w:rPr>
      </w:pPr>
    </w:p>
    <w:p w14:paraId="1F20B2E5" w14:textId="5C886EFE" w:rsidR="001E31CC" w:rsidDel="00912895" w:rsidRDefault="001E31CC">
      <w:pPr>
        <w:ind w:left="360"/>
        <w:rPr>
          <w:del w:id="2912" w:author="Indrasan Yadav" w:date="2024-04-03T18:24:00Z" w16du:dateUtc="2024-04-03T12:54:00Z"/>
        </w:rPr>
      </w:pPr>
    </w:p>
    <w:p w14:paraId="0934775D" w14:textId="791700C7" w:rsidR="00B57E79" w:rsidDel="00912895" w:rsidRDefault="00B57E79">
      <w:pPr>
        <w:ind w:left="360"/>
        <w:rPr>
          <w:del w:id="2913" w:author="Indrasan Yadav" w:date="2024-04-03T18:24:00Z" w16du:dateUtc="2024-04-03T12:54:00Z"/>
        </w:rPr>
      </w:pPr>
    </w:p>
    <w:tbl>
      <w:tblPr>
        <w:tblW w:w="9850" w:type="dxa"/>
        <w:tblLook w:val="04A0" w:firstRow="1" w:lastRow="0" w:firstColumn="1" w:lastColumn="0" w:noHBand="0" w:noVBand="1"/>
      </w:tblPr>
      <w:tblGrid>
        <w:gridCol w:w="1616"/>
        <w:gridCol w:w="1876"/>
        <w:gridCol w:w="1232"/>
        <w:gridCol w:w="5126"/>
      </w:tblGrid>
      <w:tr w:rsidR="00B57E79" w:rsidRPr="00981DFD" w:rsidDel="00912895" w14:paraId="618CFACB" w14:textId="18088F6D" w:rsidTr="00B57E79">
        <w:trPr>
          <w:divId w:val="460726853"/>
          <w:trHeight w:val="401"/>
          <w:del w:id="2914" w:author="Indrasan Yadav" w:date="2024-04-03T18:24:00Z"/>
        </w:trPr>
        <w:tc>
          <w:tcPr>
            <w:tcW w:w="1616"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8733EBF" w14:textId="449B9C51" w:rsidR="00B57E79" w:rsidRPr="00981DFD" w:rsidDel="00912895" w:rsidRDefault="00B57E79" w:rsidP="00981DFD">
            <w:pPr>
              <w:spacing w:after="0" w:line="240" w:lineRule="auto"/>
              <w:jc w:val="center"/>
              <w:rPr>
                <w:del w:id="2915" w:author="Indrasan Yadav" w:date="2024-04-03T18:24:00Z" w16du:dateUtc="2024-04-03T12:54:00Z"/>
                <w:rFonts w:ascii="Calibri" w:eastAsia="Times New Roman" w:hAnsi="Calibri" w:cs="Calibri"/>
                <w:color w:val="000000"/>
                <w:lang w:eastAsia="en-IN"/>
              </w:rPr>
            </w:pPr>
            <w:del w:id="2916" w:author="Indrasan Yadav" w:date="2024-04-03T18:24:00Z" w16du:dateUtc="2024-04-03T12:54:00Z">
              <w:r w:rsidRPr="00981DFD" w:rsidDel="00912895">
                <w:rPr>
                  <w:rFonts w:ascii="Calibri" w:eastAsia="Times New Roman" w:hAnsi="Calibri" w:cs="Calibri"/>
                  <w:color w:val="000000"/>
                  <w:lang w:eastAsia="en-IN"/>
                </w:rPr>
                <w:delText>NEP Attribute</w:delText>
              </w:r>
            </w:del>
          </w:p>
        </w:tc>
        <w:tc>
          <w:tcPr>
            <w:tcW w:w="1876" w:type="dxa"/>
            <w:tcBorders>
              <w:top w:val="single" w:sz="8" w:space="0" w:color="auto"/>
              <w:left w:val="nil"/>
              <w:bottom w:val="single" w:sz="8" w:space="0" w:color="auto"/>
              <w:right w:val="single" w:sz="8" w:space="0" w:color="auto"/>
            </w:tcBorders>
            <w:shd w:val="clear" w:color="000000" w:fill="FFFF00"/>
            <w:noWrap/>
            <w:vAlign w:val="center"/>
            <w:hideMark/>
          </w:tcPr>
          <w:p w14:paraId="083B0646" w14:textId="4D09C7C3" w:rsidR="00B57E79" w:rsidRPr="00981DFD" w:rsidDel="00912895" w:rsidRDefault="00B57E79" w:rsidP="00981DFD">
            <w:pPr>
              <w:spacing w:after="0" w:line="240" w:lineRule="auto"/>
              <w:jc w:val="center"/>
              <w:rPr>
                <w:del w:id="2917" w:author="Indrasan Yadav" w:date="2024-04-03T18:24:00Z" w16du:dateUtc="2024-04-03T12:54:00Z"/>
                <w:rFonts w:ascii="Calibri" w:eastAsia="Times New Roman" w:hAnsi="Calibri" w:cs="Calibri"/>
                <w:color w:val="000000"/>
                <w:lang w:eastAsia="en-IN"/>
              </w:rPr>
            </w:pPr>
            <w:del w:id="2918" w:author="Indrasan Yadav" w:date="2024-04-03T18:24:00Z" w16du:dateUtc="2024-04-03T12:54:00Z">
              <w:r w:rsidRPr="00981DFD" w:rsidDel="00912895">
                <w:rPr>
                  <w:rFonts w:ascii="Calibri" w:eastAsia="Times New Roman" w:hAnsi="Calibri" w:cs="Calibri"/>
                  <w:color w:val="000000"/>
                  <w:lang w:eastAsia="en-IN"/>
                </w:rPr>
                <w:delText>Dump File Attribute</w:delText>
              </w:r>
            </w:del>
          </w:p>
        </w:tc>
        <w:tc>
          <w:tcPr>
            <w:tcW w:w="1232" w:type="dxa"/>
            <w:tcBorders>
              <w:top w:val="single" w:sz="8" w:space="0" w:color="auto"/>
              <w:left w:val="nil"/>
              <w:bottom w:val="single" w:sz="8" w:space="0" w:color="auto"/>
              <w:right w:val="single" w:sz="8" w:space="0" w:color="auto"/>
            </w:tcBorders>
            <w:shd w:val="clear" w:color="000000" w:fill="FFFF00"/>
            <w:noWrap/>
            <w:vAlign w:val="center"/>
            <w:hideMark/>
          </w:tcPr>
          <w:p w14:paraId="5B6C5996" w14:textId="677CB951" w:rsidR="00B57E79" w:rsidRPr="00981DFD" w:rsidDel="00912895" w:rsidRDefault="00B57E79" w:rsidP="00981DFD">
            <w:pPr>
              <w:spacing w:after="0" w:line="240" w:lineRule="auto"/>
              <w:jc w:val="center"/>
              <w:rPr>
                <w:del w:id="2919" w:author="Indrasan Yadav" w:date="2024-04-03T18:24:00Z" w16du:dateUtc="2024-04-03T12:54:00Z"/>
                <w:rFonts w:ascii="Calibri" w:eastAsia="Times New Roman" w:hAnsi="Calibri" w:cs="Calibri"/>
                <w:color w:val="000000"/>
                <w:lang w:eastAsia="en-IN"/>
              </w:rPr>
            </w:pPr>
            <w:del w:id="2920" w:author="Indrasan Yadav" w:date="2024-04-03T18:24:00Z" w16du:dateUtc="2024-04-03T12:54:00Z">
              <w:r w:rsidRPr="00981DFD" w:rsidDel="00912895">
                <w:rPr>
                  <w:rFonts w:ascii="Calibri" w:eastAsia="Times New Roman" w:hAnsi="Calibri" w:cs="Calibri"/>
                  <w:color w:val="000000"/>
                  <w:lang w:eastAsia="en-IN"/>
                </w:rPr>
                <w:delText>Mandatory</w:delText>
              </w:r>
            </w:del>
          </w:p>
        </w:tc>
        <w:tc>
          <w:tcPr>
            <w:tcW w:w="5126" w:type="dxa"/>
            <w:tcBorders>
              <w:top w:val="single" w:sz="8" w:space="0" w:color="auto"/>
              <w:left w:val="nil"/>
              <w:bottom w:val="single" w:sz="8" w:space="0" w:color="auto"/>
              <w:right w:val="single" w:sz="8" w:space="0" w:color="auto"/>
            </w:tcBorders>
            <w:shd w:val="clear" w:color="000000" w:fill="FFFF00"/>
            <w:vAlign w:val="center"/>
            <w:hideMark/>
          </w:tcPr>
          <w:p w14:paraId="66B5A522" w14:textId="0A73D03E" w:rsidR="00B57E79" w:rsidRPr="00981DFD" w:rsidDel="00912895" w:rsidRDefault="00B57E79" w:rsidP="00981DFD">
            <w:pPr>
              <w:spacing w:after="0" w:line="240" w:lineRule="auto"/>
              <w:jc w:val="center"/>
              <w:rPr>
                <w:del w:id="2921" w:author="Indrasan Yadav" w:date="2024-04-03T18:24:00Z" w16du:dateUtc="2024-04-03T12:54:00Z"/>
                <w:rFonts w:ascii="Calibri" w:eastAsia="Times New Roman" w:hAnsi="Calibri" w:cs="Calibri"/>
                <w:color w:val="000000"/>
                <w:lang w:eastAsia="en-IN"/>
              </w:rPr>
            </w:pPr>
            <w:del w:id="2922" w:author="Indrasan Yadav" w:date="2024-04-03T18:24:00Z" w16du:dateUtc="2024-04-03T12:54:00Z">
              <w:r w:rsidRPr="00981DFD" w:rsidDel="00912895">
                <w:rPr>
                  <w:rFonts w:ascii="Calibri" w:eastAsia="Times New Roman" w:hAnsi="Calibri" w:cs="Calibri"/>
                  <w:color w:val="000000"/>
                  <w:lang w:eastAsia="en-IN"/>
                </w:rPr>
                <w:delText>Remarks</w:delText>
              </w:r>
            </w:del>
          </w:p>
        </w:tc>
      </w:tr>
      <w:tr w:rsidR="00B57E79" w:rsidRPr="00981DFD" w:rsidDel="00912895" w14:paraId="15C4990D" w14:textId="453827E9" w:rsidTr="00B57E79">
        <w:trPr>
          <w:divId w:val="460726853"/>
          <w:trHeight w:val="401"/>
          <w:del w:id="2923"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87E17BB" w14:textId="269BE6CC" w:rsidR="00B57E79" w:rsidRPr="00981DFD" w:rsidDel="00912895" w:rsidRDefault="00B57E79" w:rsidP="00981DFD">
            <w:pPr>
              <w:spacing w:after="0" w:line="240" w:lineRule="auto"/>
              <w:rPr>
                <w:del w:id="2924" w:author="Indrasan Yadav" w:date="2024-04-03T18:24:00Z" w16du:dateUtc="2024-04-03T12:54:00Z"/>
                <w:rFonts w:ascii="Calibri" w:eastAsia="Times New Roman" w:hAnsi="Calibri" w:cs="Calibri"/>
                <w:color w:val="000000"/>
                <w:lang w:eastAsia="en-IN"/>
              </w:rPr>
            </w:pPr>
            <w:del w:id="2925" w:author="Indrasan Yadav" w:date="2024-04-03T18:24:00Z" w16du:dateUtc="2024-04-03T12:54:00Z">
              <w:r w:rsidRPr="00981DFD" w:rsidDel="00912895">
                <w:rPr>
                  <w:rFonts w:ascii="Calibri" w:eastAsia="Times New Roman" w:hAnsi="Calibri" w:cs="Calibri"/>
                  <w:color w:val="000000"/>
                  <w:lang w:eastAsia="en-IN"/>
                </w:rPr>
                <w:delText>Node Name</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186166E8" w14:textId="6E6238B5" w:rsidR="00B57E79" w:rsidRPr="00981DFD" w:rsidDel="00912895" w:rsidRDefault="00B57E79" w:rsidP="00981DFD">
            <w:pPr>
              <w:spacing w:after="0" w:line="240" w:lineRule="auto"/>
              <w:rPr>
                <w:del w:id="2926" w:author="Indrasan Yadav" w:date="2024-04-03T18:24:00Z" w16du:dateUtc="2024-04-03T12:54:00Z"/>
                <w:rFonts w:ascii="Calibri" w:eastAsia="Times New Roman" w:hAnsi="Calibri" w:cs="Calibri"/>
                <w:color w:val="000000"/>
                <w:lang w:eastAsia="en-IN"/>
              </w:rPr>
            </w:pPr>
            <w:del w:id="2927" w:author="Indrasan Yadav" w:date="2024-04-03T18:24:00Z" w16du:dateUtc="2024-04-03T12:54:00Z">
              <w:r w:rsidRPr="00981DFD" w:rsidDel="00912895">
                <w:rPr>
                  <w:rFonts w:ascii="Calibri" w:eastAsia="Times New Roman" w:hAnsi="Calibri" w:cs="Calibri"/>
                  <w:color w:val="000000"/>
                  <w:lang w:eastAsia="en-IN"/>
                </w:rPr>
                <w:delText>MENAME</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6BB5A36D" w14:textId="60932941" w:rsidR="00B57E79" w:rsidRPr="00981DFD" w:rsidDel="00912895" w:rsidRDefault="00B57E79" w:rsidP="00981DFD">
            <w:pPr>
              <w:spacing w:after="0" w:line="240" w:lineRule="auto"/>
              <w:rPr>
                <w:del w:id="2928" w:author="Indrasan Yadav" w:date="2024-04-03T18:24:00Z" w16du:dateUtc="2024-04-03T12:54:00Z"/>
                <w:rFonts w:ascii="Calibri" w:eastAsia="Times New Roman" w:hAnsi="Calibri" w:cs="Calibri"/>
                <w:color w:val="000000"/>
                <w:lang w:eastAsia="en-IN"/>
              </w:rPr>
            </w:pPr>
            <w:del w:id="2929" w:author="Indrasan Yadav" w:date="2024-04-03T18:24:00Z" w16du:dateUtc="2024-04-03T12:54:00Z">
              <w:r w:rsidRPr="00981DFD" w:rsidDel="00912895">
                <w:rPr>
                  <w:rFonts w:ascii="Calibri" w:eastAsia="Times New Roman" w:hAnsi="Calibri" w:cs="Calibri"/>
                  <w:color w:val="000000"/>
                  <w:lang w:eastAsia="en-IN"/>
                </w:rPr>
                <w:delText>Y</w:delText>
              </w:r>
            </w:del>
          </w:p>
        </w:tc>
        <w:tc>
          <w:tcPr>
            <w:tcW w:w="5126" w:type="dxa"/>
            <w:tcBorders>
              <w:top w:val="nil"/>
              <w:left w:val="nil"/>
              <w:bottom w:val="single" w:sz="8" w:space="0" w:color="auto"/>
              <w:right w:val="single" w:sz="8" w:space="0" w:color="auto"/>
            </w:tcBorders>
            <w:shd w:val="clear" w:color="auto" w:fill="auto"/>
            <w:vAlign w:val="center"/>
            <w:hideMark/>
          </w:tcPr>
          <w:p w14:paraId="324B81F0" w14:textId="5E678A79" w:rsidR="00B57E79" w:rsidRPr="00981DFD" w:rsidDel="00912895" w:rsidRDefault="00B57E79" w:rsidP="00981DFD">
            <w:pPr>
              <w:spacing w:after="0" w:line="240" w:lineRule="auto"/>
              <w:rPr>
                <w:del w:id="2930" w:author="Indrasan Yadav" w:date="2024-04-03T18:24:00Z" w16du:dateUtc="2024-04-03T12:54:00Z"/>
                <w:rFonts w:ascii="Calibri" w:eastAsia="Times New Roman" w:hAnsi="Calibri" w:cs="Calibri"/>
                <w:color w:val="000000"/>
                <w:lang w:eastAsia="en-IN"/>
              </w:rPr>
            </w:pPr>
            <w:del w:id="2931" w:author="Indrasan Yadav" w:date="2024-04-03T18:24:00Z" w16du:dateUtc="2024-04-03T12:54:00Z">
              <w:r w:rsidRPr="00981DFD" w:rsidDel="00912895">
                <w:rPr>
                  <w:rFonts w:ascii="Calibri" w:eastAsia="Times New Roman" w:hAnsi="Calibri" w:cs="Calibri"/>
                  <w:color w:val="000000"/>
                  <w:lang w:eastAsia="en-IN"/>
                </w:rPr>
                <w:delText>This is present in the first line of the dump file</w:delText>
              </w:r>
            </w:del>
          </w:p>
        </w:tc>
      </w:tr>
      <w:tr w:rsidR="00B57E79" w:rsidRPr="00981DFD" w:rsidDel="00912895" w14:paraId="542707AE" w14:textId="10E1B8C8" w:rsidTr="00B57E79">
        <w:trPr>
          <w:divId w:val="460726853"/>
          <w:trHeight w:val="787"/>
          <w:del w:id="2932"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230386D" w14:textId="7B396548" w:rsidR="00B57E79" w:rsidRPr="00981DFD" w:rsidDel="00912895" w:rsidRDefault="00B57E79" w:rsidP="00981DFD">
            <w:pPr>
              <w:spacing w:after="0" w:line="240" w:lineRule="auto"/>
              <w:rPr>
                <w:del w:id="2933" w:author="Indrasan Yadav" w:date="2024-04-03T18:24:00Z" w16du:dateUtc="2024-04-03T12:54:00Z"/>
                <w:rFonts w:ascii="Calibri" w:eastAsia="Times New Roman" w:hAnsi="Calibri" w:cs="Calibri"/>
                <w:color w:val="000000"/>
                <w:lang w:eastAsia="en-IN"/>
              </w:rPr>
            </w:pPr>
            <w:del w:id="2934" w:author="Indrasan Yadav" w:date="2024-04-03T18:24:00Z" w16du:dateUtc="2024-04-03T12:54:00Z">
              <w:r w:rsidRPr="00981DFD" w:rsidDel="00912895">
                <w:rPr>
                  <w:rFonts w:ascii="Calibri" w:eastAsia="Times New Roman" w:hAnsi="Calibri" w:cs="Calibri"/>
                  <w:color w:val="000000"/>
                  <w:lang w:eastAsia="en-IN"/>
                </w:rPr>
                <w:delText>Node Type</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7EF189FB" w14:textId="75734922" w:rsidR="00B57E79" w:rsidRPr="00981DFD" w:rsidDel="00912895" w:rsidRDefault="00B57E79" w:rsidP="00981DFD">
            <w:pPr>
              <w:spacing w:after="0" w:line="240" w:lineRule="auto"/>
              <w:rPr>
                <w:del w:id="2935" w:author="Indrasan Yadav" w:date="2024-04-03T18:24:00Z" w16du:dateUtc="2024-04-03T12:54:00Z"/>
                <w:rFonts w:ascii="Calibri" w:eastAsia="Times New Roman" w:hAnsi="Calibri" w:cs="Calibri"/>
                <w:color w:val="000000"/>
                <w:lang w:eastAsia="en-IN"/>
              </w:rPr>
            </w:pPr>
            <w:del w:id="2936" w:author="Indrasan Yadav" w:date="2024-04-03T18:24:00Z" w16du:dateUtc="2024-04-03T12:54:00Z">
              <w:r w:rsidRPr="00981DFD" w:rsidDel="00912895">
                <w:rPr>
                  <w:rFonts w:ascii="Calibri" w:eastAsia="Times New Roman" w:hAnsi="Calibri" w:cs="Calibri"/>
                  <w:color w:val="000000"/>
                  <w:lang w:eastAsia="en-IN"/>
                </w:rPr>
                <w:delText>N/A</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134760F7" w14:textId="67B7700F" w:rsidR="00B57E79" w:rsidRPr="00981DFD" w:rsidDel="00912895" w:rsidRDefault="00B57E79" w:rsidP="00981DFD">
            <w:pPr>
              <w:spacing w:after="0" w:line="240" w:lineRule="auto"/>
              <w:rPr>
                <w:del w:id="2937" w:author="Indrasan Yadav" w:date="2024-04-03T18:24:00Z" w16du:dateUtc="2024-04-03T12:54:00Z"/>
                <w:rFonts w:ascii="Calibri" w:eastAsia="Times New Roman" w:hAnsi="Calibri" w:cs="Calibri"/>
                <w:color w:val="000000"/>
                <w:lang w:eastAsia="en-IN"/>
              </w:rPr>
            </w:pPr>
            <w:del w:id="2938" w:author="Indrasan Yadav" w:date="2024-04-03T18:24:00Z" w16du:dateUtc="2024-04-03T12:54:00Z">
              <w:r w:rsidRPr="00981DFD" w:rsidDel="00912895">
                <w:rPr>
                  <w:rFonts w:ascii="Calibri" w:eastAsia="Times New Roman" w:hAnsi="Calibri" w:cs="Calibri"/>
                  <w:color w:val="000000"/>
                  <w:lang w:eastAsia="en-IN"/>
                </w:rPr>
                <w:delText>Y</w:delText>
              </w:r>
            </w:del>
          </w:p>
        </w:tc>
        <w:tc>
          <w:tcPr>
            <w:tcW w:w="5126" w:type="dxa"/>
            <w:tcBorders>
              <w:top w:val="nil"/>
              <w:left w:val="nil"/>
              <w:bottom w:val="single" w:sz="8" w:space="0" w:color="auto"/>
              <w:right w:val="single" w:sz="8" w:space="0" w:color="auto"/>
            </w:tcBorders>
            <w:shd w:val="clear" w:color="auto" w:fill="auto"/>
            <w:vAlign w:val="center"/>
            <w:hideMark/>
          </w:tcPr>
          <w:p w14:paraId="345FA418" w14:textId="1B907B95" w:rsidR="00B57E79" w:rsidRPr="00981DFD" w:rsidDel="00912895" w:rsidRDefault="00B57E79" w:rsidP="00981DFD">
            <w:pPr>
              <w:spacing w:after="0" w:line="240" w:lineRule="auto"/>
              <w:rPr>
                <w:del w:id="2939" w:author="Indrasan Yadav" w:date="2024-04-03T18:24:00Z" w16du:dateUtc="2024-04-03T12:54:00Z"/>
                <w:rFonts w:ascii="Calibri" w:eastAsia="Times New Roman" w:hAnsi="Calibri" w:cs="Calibri"/>
                <w:color w:val="000000"/>
                <w:lang w:eastAsia="en-IN"/>
              </w:rPr>
            </w:pPr>
            <w:del w:id="2940" w:author="Indrasan Yadav" w:date="2024-04-03T18:24:00Z" w16du:dateUtc="2024-04-03T12:54:00Z">
              <w:r w:rsidRPr="00981DFD" w:rsidDel="00912895">
                <w:rPr>
                  <w:rFonts w:ascii="Calibri" w:eastAsia="Times New Roman" w:hAnsi="Calibri" w:cs="Calibri"/>
                  <w:color w:val="000000"/>
                  <w:lang w:eastAsia="en-IN"/>
                </w:rPr>
                <w:delText>The first word in the first line is the node type, in our case it is SE2900</w:delText>
              </w:r>
            </w:del>
          </w:p>
        </w:tc>
      </w:tr>
      <w:tr w:rsidR="00B57E79" w:rsidRPr="00981DFD" w:rsidDel="00912895" w14:paraId="707DF6FC" w14:textId="7919994C" w:rsidTr="00B57E79">
        <w:trPr>
          <w:divId w:val="460726853"/>
          <w:trHeight w:val="401"/>
          <w:del w:id="2941"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85E8BAE" w14:textId="00EED2B4" w:rsidR="00B57E79" w:rsidRPr="00981DFD" w:rsidDel="00912895" w:rsidRDefault="00B57E79" w:rsidP="00981DFD">
            <w:pPr>
              <w:spacing w:after="0" w:line="240" w:lineRule="auto"/>
              <w:rPr>
                <w:del w:id="2942" w:author="Indrasan Yadav" w:date="2024-04-03T18:24:00Z" w16du:dateUtc="2024-04-03T12:54:00Z"/>
                <w:rFonts w:ascii="Calibri" w:eastAsia="Times New Roman" w:hAnsi="Calibri" w:cs="Calibri"/>
                <w:color w:val="000000"/>
                <w:lang w:eastAsia="en-IN"/>
              </w:rPr>
            </w:pPr>
            <w:del w:id="2943" w:author="Indrasan Yadav" w:date="2024-04-03T18:24:00Z" w16du:dateUtc="2024-04-03T12:54:00Z">
              <w:r w:rsidRPr="00981DFD" w:rsidDel="00912895">
                <w:rPr>
                  <w:rFonts w:ascii="Calibri" w:eastAsia="Times New Roman" w:hAnsi="Calibri" w:cs="Calibri"/>
                  <w:color w:val="000000"/>
                  <w:lang w:eastAsia="en-IN"/>
                </w:rPr>
                <w:delText>License Identifier</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5E217A82" w14:textId="5F3DBC88" w:rsidR="00B57E79" w:rsidRPr="00981DFD" w:rsidDel="00912895" w:rsidRDefault="00B57E79" w:rsidP="00981DFD">
            <w:pPr>
              <w:spacing w:after="0" w:line="240" w:lineRule="auto"/>
              <w:rPr>
                <w:del w:id="2944" w:author="Indrasan Yadav" w:date="2024-04-03T18:24:00Z" w16du:dateUtc="2024-04-03T12:54:00Z"/>
                <w:rFonts w:ascii="Calibri" w:eastAsia="Times New Roman" w:hAnsi="Calibri" w:cs="Calibri"/>
                <w:color w:val="000000"/>
                <w:lang w:eastAsia="en-IN"/>
              </w:rPr>
            </w:pPr>
            <w:del w:id="2945" w:author="Indrasan Yadav" w:date="2024-04-03T18:24:00Z" w16du:dateUtc="2024-04-03T12:54:00Z">
              <w:r w:rsidRPr="00981DFD" w:rsidDel="00912895">
                <w:rPr>
                  <w:rFonts w:ascii="Calibri" w:eastAsia="Times New Roman" w:hAnsi="Calibri" w:cs="Calibri"/>
                  <w:color w:val="000000"/>
                  <w:lang w:eastAsia="en-IN"/>
                </w:rPr>
                <w:delText>License Identifier</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4565C76F" w14:textId="070C4C96" w:rsidR="00B57E79" w:rsidRPr="00981DFD" w:rsidDel="00912895" w:rsidRDefault="00B57E79" w:rsidP="00981DFD">
            <w:pPr>
              <w:spacing w:after="0" w:line="240" w:lineRule="auto"/>
              <w:rPr>
                <w:del w:id="2946" w:author="Indrasan Yadav" w:date="2024-04-03T18:24:00Z" w16du:dateUtc="2024-04-03T12:54:00Z"/>
                <w:rFonts w:ascii="Calibri" w:eastAsia="Times New Roman" w:hAnsi="Calibri" w:cs="Calibri"/>
                <w:color w:val="000000"/>
                <w:lang w:eastAsia="en-IN"/>
              </w:rPr>
            </w:pPr>
            <w:del w:id="2947" w:author="Indrasan Yadav" w:date="2024-04-03T18:24:00Z" w16du:dateUtc="2024-04-03T12:54:00Z">
              <w:r w:rsidRPr="00981DFD" w:rsidDel="00912895">
                <w:rPr>
                  <w:rFonts w:ascii="Calibri" w:eastAsia="Times New Roman" w:hAnsi="Calibri" w:cs="Calibri"/>
                  <w:color w:val="000000"/>
                  <w:lang w:eastAsia="en-IN"/>
                </w:rPr>
                <w:delText>N</w:delText>
              </w:r>
            </w:del>
          </w:p>
        </w:tc>
        <w:tc>
          <w:tcPr>
            <w:tcW w:w="5126" w:type="dxa"/>
            <w:tcBorders>
              <w:top w:val="nil"/>
              <w:left w:val="nil"/>
              <w:bottom w:val="single" w:sz="8" w:space="0" w:color="auto"/>
              <w:right w:val="single" w:sz="8" w:space="0" w:color="auto"/>
            </w:tcBorders>
            <w:shd w:val="clear" w:color="auto" w:fill="auto"/>
            <w:vAlign w:val="center"/>
            <w:hideMark/>
          </w:tcPr>
          <w:p w14:paraId="6CA0D0FA" w14:textId="7E17FB88" w:rsidR="00B57E79" w:rsidRPr="00981DFD" w:rsidDel="00912895" w:rsidRDefault="00B57E79" w:rsidP="00981DFD">
            <w:pPr>
              <w:spacing w:after="0" w:line="240" w:lineRule="auto"/>
              <w:rPr>
                <w:del w:id="2948" w:author="Indrasan Yadav" w:date="2024-04-03T18:24:00Z" w16du:dateUtc="2024-04-03T12:54:00Z"/>
                <w:rFonts w:ascii="Calibri" w:eastAsia="Times New Roman" w:hAnsi="Calibri" w:cs="Calibri"/>
                <w:color w:val="000000"/>
                <w:lang w:eastAsia="en-IN"/>
              </w:rPr>
            </w:pPr>
            <w:del w:id="2949" w:author="Indrasan Yadav" w:date="2024-04-03T18:24:00Z" w16du:dateUtc="2024-04-03T12:54:00Z">
              <w:r w:rsidRPr="00981DFD" w:rsidDel="00912895">
                <w:rPr>
                  <w:rFonts w:ascii="Calibri" w:eastAsia="Times New Roman" w:hAnsi="Calibri" w:cs="Calibri"/>
                  <w:color w:val="000000"/>
                  <w:lang w:eastAsia="en-IN"/>
                </w:rPr>
                <w:delText>For core nodes License identifier is not present.</w:delText>
              </w:r>
            </w:del>
          </w:p>
        </w:tc>
      </w:tr>
      <w:tr w:rsidR="00B57E79" w:rsidRPr="00981DFD" w:rsidDel="00912895" w14:paraId="5FB61727" w14:textId="2FCD0603" w:rsidTr="00B57E79">
        <w:trPr>
          <w:divId w:val="460726853"/>
          <w:trHeight w:val="1173"/>
          <w:del w:id="2950"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2B791E9B" w14:textId="32F91E9F" w:rsidR="00B57E79" w:rsidRPr="00981DFD" w:rsidDel="00912895" w:rsidRDefault="00B57E79" w:rsidP="00981DFD">
            <w:pPr>
              <w:spacing w:after="0" w:line="240" w:lineRule="auto"/>
              <w:rPr>
                <w:del w:id="2951" w:author="Indrasan Yadav" w:date="2024-04-03T18:24:00Z" w16du:dateUtc="2024-04-03T12:54:00Z"/>
                <w:rFonts w:ascii="Calibri" w:eastAsia="Times New Roman" w:hAnsi="Calibri" w:cs="Calibri"/>
                <w:color w:val="000000"/>
                <w:lang w:eastAsia="en-IN"/>
              </w:rPr>
            </w:pPr>
            <w:del w:id="2952" w:author="Indrasan Yadav" w:date="2024-04-03T18:24:00Z" w16du:dateUtc="2024-04-03T12:54:00Z">
              <w:r w:rsidRPr="00981DFD" w:rsidDel="00912895">
                <w:rPr>
                  <w:rFonts w:ascii="Calibri" w:eastAsia="Times New Roman" w:hAnsi="Calibri" w:cs="Calibri"/>
                  <w:color w:val="000000"/>
                  <w:lang w:eastAsia="en-IN"/>
                </w:rPr>
                <w:delText>License Detail</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6097D9ED" w14:textId="3B5672F4" w:rsidR="00B57E79" w:rsidRPr="00981DFD" w:rsidDel="00912895" w:rsidRDefault="00B57E79" w:rsidP="00981DFD">
            <w:pPr>
              <w:spacing w:after="0" w:line="240" w:lineRule="auto"/>
              <w:rPr>
                <w:del w:id="2953" w:author="Indrasan Yadav" w:date="2024-04-03T18:24:00Z" w16du:dateUtc="2024-04-03T12:54:00Z"/>
                <w:rFonts w:ascii="Calibri" w:eastAsia="Times New Roman" w:hAnsi="Calibri" w:cs="Calibri"/>
                <w:color w:val="000000"/>
                <w:lang w:eastAsia="en-IN"/>
              </w:rPr>
            </w:pPr>
            <w:del w:id="2954" w:author="Indrasan Yadav" w:date="2024-04-03T18:24:00Z" w16du:dateUtc="2024-04-03T12:54:00Z">
              <w:r w:rsidRPr="00981DFD" w:rsidDel="00912895">
                <w:rPr>
                  <w:rFonts w:ascii="Calibri" w:eastAsia="Times New Roman" w:hAnsi="Calibri" w:cs="Calibri"/>
                  <w:color w:val="000000"/>
                  <w:lang w:eastAsia="en-IN"/>
                </w:rPr>
                <w:delText>N/A</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3C904D16" w14:textId="4A4B13AC" w:rsidR="00B57E79" w:rsidRPr="00981DFD" w:rsidDel="00912895" w:rsidRDefault="00B57E79" w:rsidP="00981DFD">
            <w:pPr>
              <w:spacing w:after="0" w:line="240" w:lineRule="auto"/>
              <w:rPr>
                <w:del w:id="2955" w:author="Indrasan Yadav" w:date="2024-04-03T18:24:00Z" w16du:dateUtc="2024-04-03T12:54:00Z"/>
                <w:rFonts w:ascii="Calibri" w:eastAsia="Times New Roman" w:hAnsi="Calibri" w:cs="Calibri"/>
                <w:color w:val="000000"/>
                <w:lang w:eastAsia="en-IN"/>
              </w:rPr>
            </w:pPr>
            <w:del w:id="2956" w:author="Indrasan Yadav" w:date="2024-04-03T18:24:00Z" w16du:dateUtc="2024-04-03T12:54:00Z">
              <w:r w:rsidRPr="00981DFD" w:rsidDel="00912895">
                <w:rPr>
                  <w:rFonts w:ascii="Calibri" w:eastAsia="Times New Roman" w:hAnsi="Calibri" w:cs="Calibri"/>
                  <w:color w:val="000000"/>
                  <w:lang w:eastAsia="en-IN"/>
                </w:rPr>
                <w:delText>Y</w:delText>
              </w:r>
            </w:del>
          </w:p>
        </w:tc>
        <w:tc>
          <w:tcPr>
            <w:tcW w:w="5126" w:type="dxa"/>
            <w:tcBorders>
              <w:top w:val="nil"/>
              <w:left w:val="nil"/>
              <w:bottom w:val="single" w:sz="8" w:space="0" w:color="auto"/>
              <w:right w:val="single" w:sz="8" w:space="0" w:color="auto"/>
            </w:tcBorders>
            <w:shd w:val="clear" w:color="auto" w:fill="auto"/>
            <w:vAlign w:val="center"/>
            <w:hideMark/>
          </w:tcPr>
          <w:p w14:paraId="06EA25BA" w14:textId="7676349B" w:rsidR="00B57E79" w:rsidRPr="00981DFD" w:rsidDel="00912895" w:rsidRDefault="00B57E79" w:rsidP="00981DFD">
            <w:pPr>
              <w:spacing w:after="0" w:line="240" w:lineRule="auto"/>
              <w:rPr>
                <w:del w:id="2957" w:author="Indrasan Yadav" w:date="2024-04-03T18:24:00Z" w16du:dateUtc="2024-04-03T12:54:00Z"/>
                <w:rFonts w:ascii="Calibri" w:eastAsia="Times New Roman" w:hAnsi="Calibri" w:cs="Calibri"/>
                <w:color w:val="000000"/>
                <w:lang w:eastAsia="en-IN"/>
              </w:rPr>
            </w:pPr>
            <w:del w:id="2958" w:author="Indrasan Yadav" w:date="2024-04-03T18:24:00Z" w16du:dateUtc="2024-04-03T12:54:00Z">
              <w:r w:rsidRPr="00981DFD" w:rsidDel="00912895">
                <w:rPr>
                  <w:rFonts w:ascii="Calibri" w:eastAsia="Times New Roman" w:hAnsi="Calibri" w:cs="Calibri"/>
                  <w:b/>
                  <w:bCs/>
                  <w:color w:val="000000"/>
                  <w:lang w:eastAsia="en-IN"/>
                </w:rPr>
                <w:delText>Each parameter under</w:delText>
              </w:r>
              <w:r w:rsidRPr="00981DFD" w:rsidDel="00912895">
                <w:rPr>
                  <w:rFonts w:ascii="Calibri" w:eastAsia="Times New Roman" w:hAnsi="Calibri" w:cs="Calibri"/>
                  <w:color w:val="000000"/>
                  <w:lang w:eastAsia="en-IN"/>
                </w:rPr>
                <w:delText xml:space="preserve"> DSP LICENSE:; command on the left side of equal sign is considered as License detail, you have to ignore the details available in the brackets ()</w:delText>
              </w:r>
            </w:del>
          </w:p>
        </w:tc>
      </w:tr>
      <w:tr w:rsidR="00B57E79" w:rsidRPr="00981DFD" w:rsidDel="00912895" w14:paraId="0DDE0921" w14:textId="5BEC768F" w:rsidTr="00B57E79">
        <w:trPr>
          <w:divId w:val="460726853"/>
          <w:trHeight w:val="1173"/>
          <w:del w:id="2959"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67A3110D" w14:textId="4433F67C" w:rsidR="00B57E79" w:rsidRPr="00981DFD" w:rsidDel="00912895" w:rsidRDefault="00B57E79" w:rsidP="00981DFD">
            <w:pPr>
              <w:spacing w:after="0" w:line="240" w:lineRule="auto"/>
              <w:rPr>
                <w:del w:id="2960" w:author="Indrasan Yadav" w:date="2024-04-03T18:24:00Z" w16du:dateUtc="2024-04-03T12:54:00Z"/>
                <w:rFonts w:ascii="Calibri" w:eastAsia="Times New Roman" w:hAnsi="Calibri" w:cs="Calibri"/>
                <w:color w:val="000000"/>
                <w:lang w:eastAsia="en-IN"/>
              </w:rPr>
            </w:pPr>
            <w:del w:id="2961" w:author="Indrasan Yadav" w:date="2024-04-03T18:24:00Z" w16du:dateUtc="2024-04-03T12:54:00Z">
              <w:r w:rsidRPr="00981DFD" w:rsidDel="00912895">
                <w:rPr>
                  <w:rFonts w:ascii="Calibri" w:eastAsia="Times New Roman" w:hAnsi="Calibri" w:cs="Calibri"/>
                  <w:color w:val="000000"/>
                  <w:lang w:eastAsia="en-IN"/>
                </w:rPr>
                <w:delText>Allocated</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75D21069" w14:textId="107DD2FD" w:rsidR="00B57E79" w:rsidRPr="00981DFD" w:rsidDel="00912895" w:rsidRDefault="00B57E79" w:rsidP="00981DFD">
            <w:pPr>
              <w:spacing w:after="0" w:line="240" w:lineRule="auto"/>
              <w:rPr>
                <w:del w:id="2962" w:author="Indrasan Yadav" w:date="2024-04-03T18:24:00Z" w16du:dateUtc="2024-04-03T12:54:00Z"/>
                <w:rFonts w:ascii="Calibri" w:eastAsia="Times New Roman" w:hAnsi="Calibri" w:cs="Calibri"/>
                <w:color w:val="000000"/>
                <w:lang w:eastAsia="en-IN"/>
              </w:rPr>
            </w:pPr>
            <w:del w:id="2963" w:author="Indrasan Yadav" w:date="2024-04-03T18:24:00Z" w16du:dateUtc="2024-04-03T12:54:00Z">
              <w:r w:rsidRPr="00981DFD" w:rsidDel="00912895">
                <w:rPr>
                  <w:rFonts w:ascii="Calibri" w:eastAsia="Times New Roman" w:hAnsi="Calibri" w:cs="Calibri"/>
                  <w:color w:val="000000"/>
                  <w:lang w:eastAsia="en-IN"/>
                </w:rPr>
                <w:delText>N/A</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16CC938B" w14:textId="06330089" w:rsidR="00B57E79" w:rsidRPr="00981DFD" w:rsidDel="00912895" w:rsidRDefault="00B57E79" w:rsidP="00981DFD">
            <w:pPr>
              <w:spacing w:after="0" w:line="240" w:lineRule="auto"/>
              <w:rPr>
                <w:del w:id="2964" w:author="Indrasan Yadav" w:date="2024-04-03T18:24:00Z" w16du:dateUtc="2024-04-03T12:54:00Z"/>
                <w:rFonts w:ascii="Calibri" w:eastAsia="Times New Roman" w:hAnsi="Calibri" w:cs="Calibri"/>
                <w:color w:val="000000"/>
                <w:lang w:eastAsia="en-IN"/>
              </w:rPr>
            </w:pPr>
            <w:del w:id="2965" w:author="Indrasan Yadav" w:date="2024-04-03T18:24:00Z" w16du:dateUtc="2024-04-03T12:54:00Z">
              <w:r w:rsidRPr="00981DFD" w:rsidDel="00912895">
                <w:rPr>
                  <w:rFonts w:ascii="Calibri" w:eastAsia="Times New Roman" w:hAnsi="Calibri" w:cs="Calibri"/>
                  <w:color w:val="000000"/>
                  <w:lang w:eastAsia="en-IN"/>
                </w:rPr>
                <w:delText>Y</w:delText>
              </w:r>
            </w:del>
          </w:p>
        </w:tc>
        <w:tc>
          <w:tcPr>
            <w:tcW w:w="5126" w:type="dxa"/>
            <w:tcBorders>
              <w:top w:val="nil"/>
              <w:left w:val="nil"/>
              <w:bottom w:val="single" w:sz="8" w:space="0" w:color="auto"/>
              <w:right w:val="single" w:sz="8" w:space="0" w:color="auto"/>
            </w:tcBorders>
            <w:shd w:val="clear" w:color="auto" w:fill="auto"/>
            <w:vAlign w:val="center"/>
            <w:hideMark/>
          </w:tcPr>
          <w:p w14:paraId="4144F7AA" w14:textId="5E82D32E" w:rsidR="00B57E79" w:rsidRPr="00981DFD" w:rsidDel="00912895" w:rsidRDefault="00B57E79" w:rsidP="00981DFD">
            <w:pPr>
              <w:spacing w:after="0" w:line="240" w:lineRule="auto"/>
              <w:rPr>
                <w:del w:id="2966" w:author="Indrasan Yadav" w:date="2024-04-03T18:24:00Z" w16du:dateUtc="2024-04-03T12:54:00Z"/>
                <w:rFonts w:ascii="Calibri" w:eastAsia="Times New Roman" w:hAnsi="Calibri" w:cs="Calibri"/>
                <w:b/>
                <w:bCs/>
                <w:color w:val="000000"/>
                <w:lang w:eastAsia="en-IN"/>
              </w:rPr>
            </w:pPr>
            <w:del w:id="2967" w:author="Indrasan Yadav" w:date="2024-04-03T18:24:00Z" w16du:dateUtc="2024-04-03T12:54:00Z">
              <w:r w:rsidRPr="00981DFD" w:rsidDel="00912895">
                <w:rPr>
                  <w:rFonts w:ascii="Calibri" w:eastAsia="Times New Roman" w:hAnsi="Calibri" w:cs="Calibri"/>
                  <w:color w:val="000000"/>
                  <w:lang w:eastAsia="en-IN"/>
                </w:rPr>
                <w:delText>You have to put the values on the right hand side of equal sign to this and mapped it to the corresponding “License detail” above.</w:delText>
              </w:r>
            </w:del>
          </w:p>
        </w:tc>
      </w:tr>
      <w:tr w:rsidR="00B57E79" w:rsidRPr="00981DFD" w:rsidDel="00912895" w14:paraId="667CC07A" w14:textId="248FD250" w:rsidTr="00B57E79">
        <w:trPr>
          <w:divId w:val="460726853"/>
          <w:trHeight w:val="401"/>
          <w:del w:id="2968"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1A10FEB3" w14:textId="570C46C3" w:rsidR="00B57E79" w:rsidRPr="00981DFD" w:rsidDel="00912895" w:rsidRDefault="00B57E79" w:rsidP="00981DFD">
            <w:pPr>
              <w:spacing w:after="0" w:line="240" w:lineRule="auto"/>
              <w:rPr>
                <w:del w:id="2969" w:author="Indrasan Yadav" w:date="2024-04-03T18:24:00Z" w16du:dateUtc="2024-04-03T12:54:00Z"/>
                <w:rFonts w:ascii="Calibri" w:eastAsia="Times New Roman" w:hAnsi="Calibri" w:cs="Calibri"/>
                <w:color w:val="000000"/>
                <w:lang w:eastAsia="en-IN"/>
              </w:rPr>
            </w:pPr>
            <w:del w:id="2970" w:author="Indrasan Yadav" w:date="2024-04-03T18:24:00Z" w16du:dateUtc="2024-04-03T12:54:00Z">
              <w:r w:rsidRPr="00981DFD" w:rsidDel="00912895">
                <w:rPr>
                  <w:rFonts w:ascii="Calibri" w:eastAsia="Times New Roman" w:hAnsi="Calibri" w:cs="Calibri"/>
                  <w:color w:val="000000"/>
                  <w:lang w:eastAsia="en-IN"/>
                </w:rPr>
                <w:delText>Usage</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1907C5FD" w14:textId="59EDEA92" w:rsidR="00B57E79" w:rsidRPr="00981DFD" w:rsidDel="00912895" w:rsidRDefault="00B57E79" w:rsidP="00981DFD">
            <w:pPr>
              <w:spacing w:after="0" w:line="240" w:lineRule="auto"/>
              <w:rPr>
                <w:del w:id="2971" w:author="Indrasan Yadav" w:date="2024-04-03T18:24:00Z" w16du:dateUtc="2024-04-03T12:54:00Z"/>
                <w:rFonts w:ascii="Calibri" w:eastAsia="Times New Roman" w:hAnsi="Calibri" w:cs="Calibri"/>
                <w:color w:val="000000"/>
                <w:lang w:eastAsia="en-IN"/>
              </w:rPr>
            </w:pPr>
            <w:del w:id="2972" w:author="Indrasan Yadav" w:date="2024-04-03T18:24:00Z" w16du:dateUtc="2024-04-03T12:54:00Z">
              <w:r w:rsidRPr="00981DFD" w:rsidDel="00912895">
                <w:rPr>
                  <w:rFonts w:ascii="Calibri" w:eastAsia="Times New Roman" w:hAnsi="Calibri" w:cs="Calibri"/>
                  <w:color w:val="000000"/>
                  <w:lang w:eastAsia="en-IN"/>
                </w:rPr>
                <w:delText>N/A</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5A432DC9" w14:textId="7A12E613" w:rsidR="00B57E79" w:rsidRPr="00981DFD" w:rsidDel="00912895" w:rsidRDefault="00B57E79" w:rsidP="00981DFD">
            <w:pPr>
              <w:spacing w:after="0" w:line="240" w:lineRule="auto"/>
              <w:rPr>
                <w:del w:id="2973" w:author="Indrasan Yadav" w:date="2024-04-03T18:24:00Z" w16du:dateUtc="2024-04-03T12:54:00Z"/>
                <w:rFonts w:ascii="Calibri" w:eastAsia="Times New Roman" w:hAnsi="Calibri" w:cs="Calibri"/>
                <w:color w:val="000000"/>
                <w:lang w:eastAsia="en-IN"/>
              </w:rPr>
            </w:pPr>
            <w:del w:id="2974" w:author="Indrasan Yadav" w:date="2024-04-03T18:24:00Z" w16du:dateUtc="2024-04-03T12:54:00Z">
              <w:r w:rsidRPr="00981DFD" w:rsidDel="00912895">
                <w:rPr>
                  <w:rFonts w:ascii="Calibri" w:eastAsia="Times New Roman" w:hAnsi="Calibri" w:cs="Calibri"/>
                  <w:color w:val="000000"/>
                  <w:lang w:eastAsia="en-IN"/>
                </w:rPr>
                <w:delText>N</w:delText>
              </w:r>
            </w:del>
          </w:p>
        </w:tc>
        <w:tc>
          <w:tcPr>
            <w:tcW w:w="5126" w:type="dxa"/>
            <w:tcBorders>
              <w:top w:val="nil"/>
              <w:left w:val="nil"/>
              <w:bottom w:val="single" w:sz="8" w:space="0" w:color="auto"/>
              <w:right w:val="single" w:sz="8" w:space="0" w:color="auto"/>
            </w:tcBorders>
            <w:shd w:val="clear" w:color="auto" w:fill="auto"/>
            <w:vAlign w:val="center"/>
            <w:hideMark/>
          </w:tcPr>
          <w:p w14:paraId="5E405EAB" w14:textId="2ECA5E49" w:rsidR="00B57E79" w:rsidRPr="00981DFD" w:rsidDel="00912895" w:rsidRDefault="00B57E79" w:rsidP="00981DFD">
            <w:pPr>
              <w:spacing w:after="0" w:line="240" w:lineRule="auto"/>
              <w:rPr>
                <w:del w:id="2975" w:author="Indrasan Yadav" w:date="2024-04-03T18:24:00Z" w16du:dateUtc="2024-04-03T12:54:00Z"/>
                <w:rFonts w:ascii="Calibri" w:eastAsia="Times New Roman" w:hAnsi="Calibri" w:cs="Calibri"/>
                <w:color w:val="000000"/>
                <w:lang w:eastAsia="en-IN"/>
              </w:rPr>
            </w:pPr>
            <w:del w:id="2976" w:author="Indrasan Yadav" w:date="2024-04-03T18:24:00Z" w16du:dateUtc="2024-04-03T12:54:00Z">
              <w:r w:rsidRPr="00981DFD" w:rsidDel="00912895">
                <w:rPr>
                  <w:rFonts w:ascii="Calibri" w:eastAsia="Times New Roman" w:hAnsi="Calibri" w:cs="Calibri"/>
                  <w:color w:val="000000"/>
                  <w:lang w:eastAsia="en-IN"/>
                </w:rPr>
                <w:delText> </w:delText>
              </w:r>
            </w:del>
          </w:p>
        </w:tc>
      </w:tr>
      <w:tr w:rsidR="00B57E79" w:rsidRPr="00981DFD" w:rsidDel="00912895" w14:paraId="30C62125" w14:textId="68C606F5" w:rsidTr="00B57E79">
        <w:trPr>
          <w:divId w:val="460726853"/>
          <w:trHeight w:val="401"/>
          <w:del w:id="2977"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5AF0F9E9" w14:textId="33A452F4" w:rsidR="00B57E79" w:rsidRPr="00981DFD" w:rsidDel="00912895" w:rsidRDefault="00B57E79" w:rsidP="00981DFD">
            <w:pPr>
              <w:spacing w:after="0" w:line="240" w:lineRule="auto"/>
              <w:rPr>
                <w:del w:id="2978" w:author="Indrasan Yadav" w:date="2024-04-03T18:24:00Z" w16du:dateUtc="2024-04-03T12:54:00Z"/>
                <w:rFonts w:ascii="Calibri" w:eastAsia="Times New Roman" w:hAnsi="Calibri" w:cs="Calibri"/>
                <w:color w:val="000000"/>
                <w:lang w:eastAsia="en-IN"/>
              </w:rPr>
            </w:pPr>
            <w:del w:id="2979" w:author="Indrasan Yadav" w:date="2024-04-03T18:24:00Z" w16du:dateUtc="2024-04-03T12:54:00Z">
              <w:r w:rsidRPr="00981DFD" w:rsidDel="00912895">
                <w:rPr>
                  <w:rFonts w:ascii="Calibri" w:eastAsia="Times New Roman" w:hAnsi="Calibri" w:cs="Calibri"/>
                  <w:color w:val="000000"/>
                  <w:lang w:eastAsia="en-IN"/>
                </w:rPr>
                <w:delText>Config</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69B04791" w14:textId="5B1B32D7" w:rsidR="00B57E79" w:rsidRPr="00981DFD" w:rsidDel="00912895" w:rsidRDefault="00B57E79" w:rsidP="00981DFD">
            <w:pPr>
              <w:spacing w:after="0" w:line="240" w:lineRule="auto"/>
              <w:rPr>
                <w:del w:id="2980" w:author="Indrasan Yadav" w:date="2024-04-03T18:24:00Z" w16du:dateUtc="2024-04-03T12:54:00Z"/>
                <w:rFonts w:ascii="Calibri" w:eastAsia="Times New Roman" w:hAnsi="Calibri" w:cs="Calibri"/>
                <w:color w:val="000000"/>
                <w:lang w:eastAsia="en-IN"/>
              </w:rPr>
            </w:pPr>
            <w:del w:id="2981" w:author="Indrasan Yadav" w:date="2024-04-03T18:24:00Z" w16du:dateUtc="2024-04-03T12:54:00Z">
              <w:r w:rsidRPr="00981DFD" w:rsidDel="00912895">
                <w:rPr>
                  <w:rFonts w:ascii="Calibri" w:eastAsia="Times New Roman" w:hAnsi="Calibri" w:cs="Calibri"/>
                  <w:color w:val="000000"/>
                  <w:lang w:eastAsia="en-IN"/>
                </w:rPr>
                <w:delText>N/A</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2AB68368" w14:textId="1577434C" w:rsidR="00B57E79" w:rsidRPr="00981DFD" w:rsidDel="00912895" w:rsidRDefault="00B57E79" w:rsidP="00981DFD">
            <w:pPr>
              <w:spacing w:after="0" w:line="240" w:lineRule="auto"/>
              <w:rPr>
                <w:del w:id="2982" w:author="Indrasan Yadav" w:date="2024-04-03T18:24:00Z" w16du:dateUtc="2024-04-03T12:54:00Z"/>
                <w:rFonts w:ascii="Calibri" w:eastAsia="Times New Roman" w:hAnsi="Calibri" w:cs="Calibri"/>
                <w:color w:val="000000"/>
                <w:lang w:eastAsia="en-IN"/>
              </w:rPr>
            </w:pPr>
            <w:del w:id="2983" w:author="Indrasan Yadav" w:date="2024-04-03T18:24:00Z" w16du:dateUtc="2024-04-03T12:54:00Z">
              <w:r w:rsidRPr="00981DFD" w:rsidDel="00912895">
                <w:rPr>
                  <w:rFonts w:ascii="Calibri" w:eastAsia="Times New Roman" w:hAnsi="Calibri" w:cs="Calibri"/>
                  <w:color w:val="000000"/>
                  <w:lang w:eastAsia="en-IN"/>
                </w:rPr>
                <w:delText>N</w:delText>
              </w:r>
            </w:del>
          </w:p>
        </w:tc>
        <w:tc>
          <w:tcPr>
            <w:tcW w:w="5126" w:type="dxa"/>
            <w:tcBorders>
              <w:top w:val="nil"/>
              <w:left w:val="nil"/>
              <w:bottom w:val="single" w:sz="8" w:space="0" w:color="auto"/>
              <w:right w:val="single" w:sz="8" w:space="0" w:color="auto"/>
            </w:tcBorders>
            <w:shd w:val="clear" w:color="auto" w:fill="auto"/>
            <w:vAlign w:val="center"/>
            <w:hideMark/>
          </w:tcPr>
          <w:p w14:paraId="36DBFEAE" w14:textId="69D6995A" w:rsidR="00B57E79" w:rsidRPr="00981DFD" w:rsidDel="00912895" w:rsidRDefault="00B57E79" w:rsidP="00981DFD">
            <w:pPr>
              <w:spacing w:after="0" w:line="240" w:lineRule="auto"/>
              <w:rPr>
                <w:del w:id="2984" w:author="Indrasan Yadav" w:date="2024-04-03T18:24:00Z" w16du:dateUtc="2024-04-03T12:54:00Z"/>
                <w:rFonts w:ascii="Calibri" w:eastAsia="Times New Roman" w:hAnsi="Calibri" w:cs="Calibri"/>
                <w:color w:val="000000"/>
                <w:lang w:eastAsia="en-IN"/>
              </w:rPr>
            </w:pPr>
            <w:del w:id="2985" w:author="Indrasan Yadav" w:date="2024-04-03T18:24:00Z" w16du:dateUtc="2024-04-03T12:54:00Z">
              <w:r w:rsidRPr="00981DFD" w:rsidDel="00912895">
                <w:rPr>
                  <w:rFonts w:ascii="Calibri" w:eastAsia="Times New Roman" w:hAnsi="Calibri" w:cs="Calibri"/>
                  <w:color w:val="000000"/>
                  <w:lang w:eastAsia="en-IN"/>
                </w:rPr>
                <w:delText> </w:delText>
              </w:r>
            </w:del>
          </w:p>
        </w:tc>
      </w:tr>
      <w:tr w:rsidR="00B57E79" w:rsidRPr="00981DFD" w:rsidDel="00912895" w14:paraId="7AB44D66" w14:textId="657D0492" w:rsidTr="00B57E79">
        <w:trPr>
          <w:divId w:val="460726853"/>
          <w:trHeight w:val="401"/>
          <w:del w:id="2986"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3BF24A4E" w14:textId="4901046C" w:rsidR="00B57E79" w:rsidRPr="00981DFD" w:rsidDel="00912895" w:rsidRDefault="00B57E79" w:rsidP="00981DFD">
            <w:pPr>
              <w:spacing w:after="0" w:line="240" w:lineRule="auto"/>
              <w:rPr>
                <w:del w:id="2987" w:author="Indrasan Yadav" w:date="2024-04-03T18:24:00Z" w16du:dateUtc="2024-04-03T12:54:00Z"/>
                <w:rFonts w:ascii="Calibri" w:eastAsia="Times New Roman" w:hAnsi="Calibri" w:cs="Calibri"/>
                <w:color w:val="000000"/>
                <w:lang w:eastAsia="en-IN"/>
              </w:rPr>
            </w:pPr>
            <w:del w:id="2988" w:author="Indrasan Yadav" w:date="2024-04-03T18:24:00Z" w16du:dateUtc="2024-04-03T12:54:00Z">
              <w:r w:rsidRPr="00981DFD" w:rsidDel="00912895">
                <w:rPr>
                  <w:rFonts w:ascii="Calibri" w:eastAsia="Times New Roman" w:hAnsi="Calibri" w:cs="Calibri"/>
                  <w:color w:val="000000"/>
                  <w:lang w:eastAsia="en-IN"/>
                </w:rPr>
                <w:delText>Unit</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59195F36" w14:textId="5341A199" w:rsidR="00B57E79" w:rsidRPr="00981DFD" w:rsidDel="00912895" w:rsidRDefault="00B57E79" w:rsidP="00981DFD">
            <w:pPr>
              <w:spacing w:after="0" w:line="240" w:lineRule="auto"/>
              <w:rPr>
                <w:del w:id="2989" w:author="Indrasan Yadav" w:date="2024-04-03T18:24:00Z" w16du:dateUtc="2024-04-03T12:54:00Z"/>
                <w:rFonts w:ascii="Calibri" w:eastAsia="Times New Roman" w:hAnsi="Calibri" w:cs="Calibri"/>
                <w:color w:val="000000"/>
                <w:lang w:eastAsia="en-IN"/>
              </w:rPr>
            </w:pPr>
            <w:del w:id="2990" w:author="Indrasan Yadav" w:date="2024-04-03T18:24:00Z" w16du:dateUtc="2024-04-03T12:54:00Z">
              <w:r w:rsidRPr="00981DFD" w:rsidDel="00912895">
                <w:rPr>
                  <w:rFonts w:ascii="Calibri" w:eastAsia="Times New Roman" w:hAnsi="Calibri" w:cs="Calibri"/>
                  <w:color w:val="000000"/>
                  <w:lang w:eastAsia="en-IN"/>
                </w:rPr>
                <w:delText>Unit</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3D668265" w14:textId="385E1128" w:rsidR="00B57E79" w:rsidRPr="00981DFD" w:rsidDel="00912895" w:rsidRDefault="00B57E79" w:rsidP="00981DFD">
            <w:pPr>
              <w:spacing w:after="0" w:line="240" w:lineRule="auto"/>
              <w:rPr>
                <w:del w:id="2991" w:author="Indrasan Yadav" w:date="2024-04-03T18:24:00Z" w16du:dateUtc="2024-04-03T12:54:00Z"/>
                <w:rFonts w:ascii="Calibri" w:eastAsia="Times New Roman" w:hAnsi="Calibri" w:cs="Calibri"/>
                <w:color w:val="000000"/>
                <w:lang w:eastAsia="en-IN"/>
              </w:rPr>
            </w:pPr>
            <w:del w:id="2992" w:author="Indrasan Yadav" w:date="2024-04-03T18:24:00Z" w16du:dateUtc="2024-04-03T12:54:00Z">
              <w:r w:rsidRPr="00981DFD" w:rsidDel="00912895">
                <w:rPr>
                  <w:rFonts w:ascii="Calibri" w:eastAsia="Times New Roman" w:hAnsi="Calibri" w:cs="Calibri"/>
                  <w:color w:val="000000"/>
                  <w:lang w:eastAsia="en-IN"/>
                </w:rPr>
                <w:delText>N</w:delText>
              </w:r>
            </w:del>
          </w:p>
        </w:tc>
        <w:tc>
          <w:tcPr>
            <w:tcW w:w="5126" w:type="dxa"/>
            <w:tcBorders>
              <w:top w:val="nil"/>
              <w:left w:val="nil"/>
              <w:bottom w:val="single" w:sz="8" w:space="0" w:color="auto"/>
              <w:right w:val="single" w:sz="8" w:space="0" w:color="auto"/>
            </w:tcBorders>
            <w:shd w:val="clear" w:color="auto" w:fill="auto"/>
            <w:vAlign w:val="center"/>
            <w:hideMark/>
          </w:tcPr>
          <w:p w14:paraId="20A52620" w14:textId="1FB10798" w:rsidR="00B57E79" w:rsidRPr="00981DFD" w:rsidDel="00912895" w:rsidRDefault="00B57E79" w:rsidP="00981DFD">
            <w:pPr>
              <w:spacing w:after="0" w:line="240" w:lineRule="auto"/>
              <w:rPr>
                <w:del w:id="2993" w:author="Indrasan Yadav" w:date="2024-04-03T18:24:00Z" w16du:dateUtc="2024-04-03T12:54:00Z"/>
                <w:rFonts w:ascii="Calibri" w:eastAsia="Times New Roman" w:hAnsi="Calibri" w:cs="Calibri"/>
                <w:color w:val="000000"/>
                <w:lang w:eastAsia="en-IN"/>
              </w:rPr>
            </w:pPr>
            <w:del w:id="2994" w:author="Indrasan Yadav" w:date="2024-04-03T18:24:00Z" w16du:dateUtc="2024-04-03T12:54:00Z">
              <w:r w:rsidRPr="00981DFD" w:rsidDel="00912895">
                <w:rPr>
                  <w:rFonts w:ascii="Calibri" w:eastAsia="Times New Roman" w:hAnsi="Calibri" w:cs="Calibri"/>
                  <w:color w:val="000000"/>
                  <w:lang w:eastAsia="en-IN"/>
                </w:rPr>
                <w:delText>Take the value what we ignored in the License detail but without bracket</w:delText>
              </w:r>
            </w:del>
          </w:p>
        </w:tc>
      </w:tr>
      <w:tr w:rsidR="00B57E79" w:rsidRPr="00981DFD" w:rsidDel="00912895" w14:paraId="770A83FE" w14:textId="0757ECD7" w:rsidTr="00B57E79">
        <w:trPr>
          <w:divId w:val="460726853"/>
          <w:trHeight w:val="787"/>
          <w:del w:id="2995" w:author="Indrasan Yadav" w:date="2024-04-03T18:24:00Z"/>
        </w:trPr>
        <w:tc>
          <w:tcPr>
            <w:tcW w:w="1616" w:type="dxa"/>
            <w:tcBorders>
              <w:top w:val="nil"/>
              <w:left w:val="single" w:sz="8" w:space="0" w:color="auto"/>
              <w:bottom w:val="single" w:sz="8" w:space="0" w:color="auto"/>
              <w:right w:val="single" w:sz="8" w:space="0" w:color="auto"/>
            </w:tcBorders>
            <w:shd w:val="clear" w:color="auto" w:fill="auto"/>
            <w:noWrap/>
            <w:vAlign w:val="center"/>
            <w:hideMark/>
          </w:tcPr>
          <w:p w14:paraId="720A2F99" w14:textId="15E03B46" w:rsidR="00B57E79" w:rsidRPr="00981DFD" w:rsidDel="00912895" w:rsidRDefault="00B57E79" w:rsidP="00981DFD">
            <w:pPr>
              <w:spacing w:after="0" w:line="240" w:lineRule="auto"/>
              <w:rPr>
                <w:del w:id="2996" w:author="Indrasan Yadav" w:date="2024-04-03T18:24:00Z" w16du:dateUtc="2024-04-03T12:54:00Z"/>
                <w:rFonts w:ascii="Calibri" w:eastAsia="Times New Roman" w:hAnsi="Calibri" w:cs="Calibri"/>
                <w:color w:val="000000"/>
                <w:lang w:eastAsia="en-IN"/>
              </w:rPr>
            </w:pPr>
            <w:del w:id="2997" w:author="Indrasan Yadav" w:date="2024-04-03T18:24:00Z" w16du:dateUtc="2024-04-03T12:54:00Z">
              <w:r w:rsidRPr="00981DFD" w:rsidDel="00912895">
                <w:rPr>
                  <w:rFonts w:ascii="Calibri" w:eastAsia="Times New Roman" w:hAnsi="Calibri" w:cs="Calibri"/>
                  <w:color w:val="000000"/>
                  <w:lang w:eastAsia="en-IN"/>
                </w:rPr>
                <w:delText>Expiry Date</w:delText>
              </w:r>
            </w:del>
          </w:p>
        </w:tc>
        <w:tc>
          <w:tcPr>
            <w:tcW w:w="1876" w:type="dxa"/>
            <w:tcBorders>
              <w:top w:val="nil"/>
              <w:left w:val="nil"/>
              <w:bottom w:val="single" w:sz="8" w:space="0" w:color="auto"/>
              <w:right w:val="single" w:sz="8" w:space="0" w:color="auto"/>
            </w:tcBorders>
            <w:shd w:val="clear" w:color="auto" w:fill="auto"/>
            <w:noWrap/>
            <w:vAlign w:val="center"/>
            <w:hideMark/>
          </w:tcPr>
          <w:p w14:paraId="0BD0F001" w14:textId="2483F47C" w:rsidR="00B57E79" w:rsidRPr="00981DFD" w:rsidDel="00912895" w:rsidRDefault="00B57E79" w:rsidP="00981DFD">
            <w:pPr>
              <w:spacing w:after="0" w:line="240" w:lineRule="auto"/>
              <w:rPr>
                <w:del w:id="2998" w:author="Indrasan Yadav" w:date="2024-04-03T18:24:00Z" w16du:dateUtc="2024-04-03T12:54:00Z"/>
                <w:rFonts w:ascii="Calibri" w:eastAsia="Times New Roman" w:hAnsi="Calibri" w:cs="Calibri"/>
                <w:color w:val="000000"/>
                <w:lang w:eastAsia="en-IN"/>
              </w:rPr>
            </w:pPr>
            <w:del w:id="2999" w:author="Indrasan Yadav" w:date="2024-04-03T18:24:00Z" w16du:dateUtc="2024-04-03T12:54:00Z">
              <w:r w:rsidRPr="00981DFD" w:rsidDel="00912895">
                <w:rPr>
                  <w:rFonts w:ascii="Calibri" w:eastAsia="Times New Roman" w:hAnsi="Calibri" w:cs="Calibri"/>
                  <w:color w:val="000000"/>
                  <w:lang w:eastAsia="en-IN"/>
                </w:rPr>
                <w:delText>License remain days</w:delText>
              </w:r>
            </w:del>
          </w:p>
        </w:tc>
        <w:tc>
          <w:tcPr>
            <w:tcW w:w="1232" w:type="dxa"/>
            <w:tcBorders>
              <w:top w:val="nil"/>
              <w:left w:val="nil"/>
              <w:bottom w:val="single" w:sz="8" w:space="0" w:color="auto"/>
              <w:right w:val="single" w:sz="8" w:space="0" w:color="auto"/>
            </w:tcBorders>
            <w:shd w:val="clear" w:color="auto" w:fill="auto"/>
            <w:noWrap/>
            <w:vAlign w:val="center"/>
            <w:hideMark/>
          </w:tcPr>
          <w:p w14:paraId="69940DBC" w14:textId="40EBF450" w:rsidR="00B57E79" w:rsidRPr="00981DFD" w:rsidDel="00912895" w:rsidRDefault="00B57E79" w:rsidP="00981DFD">
            <w:pPr>
              <w:spacing w:after="0" w:line="240" w:lineRule="auto"/>
              <w:rPr>
                <w:del w:id="3000" w:author="Indrasan Yadav" w:date="2024-04-03T18:24:00Z" w16du:dateUtc="2024-04-03T12:54:00Z"/>
                <w:rFonts w:ascii="Calibri" w:eastAsia="Times New Roman" w:hAnsi="Calibri" w:cs="Calibri"/>
                <w:color w:val="000000"/>
                <w:lang w:eastAsia="en-IN"/>
              </w:rPr>
            </w:pPr>
            <w:del w:id="3001" w:author="Indrasan Yadav" w:date="2024-04-03T18:24:00Z" w16du:dateUtc="2024-04-03T12:54:00Z">
              <w:r w:rsidRPr="00981DFD" w:rsidDel="00912895">
                <w:rPr>
                  <w:rFonts w:ascii="Calibri" w:eastAsia="Times New Roman" w:hAnsi="Calibri" w:cs="Calibri"/>
                  <w:color w:val="000000"/>
                  <w:lang w:eastAsia="en-IN"/>
                </w:rPr>
                <w:delText>Y</w:delText>
              </w:r>
            </w:del>
          </w:p>
        </w:tc>
        <w:tc>
          <w:tcPr>
            <w:tcW w:w="5126" w:type="dxa"/>
            <w:tcBorders>
              <w:top w:val="nil"/>
              <w:left w:val="nil"/>
              <w:bottom w:val="single" w:sz="8" w:space="0" w:color="auto"/>
              <w:right w:val="single" w:sz="8" w:space="0" w:color="auto"/>
            </w:tcBorders>
            <w:shd w:val="clear" w:color="auto" w:fill="auto"/>
            <w:vAlign w:val="center"/>
            <w:hideMark/>
          </w:tcPr>
          <w:p w14:paraId="6FDFC80D" w14:textId="1FA7E70F" w:rsidR="00B57E79" w:rsidRPr="00981DFD" w:rsidDel="00912895" w:rsidRDefault="00B57E79" w:rsidP="00981DFD">
            <w:pPr>
              <w:spacing w:after="0" w:line="240" w:lineRule="auto"/>
              <w:rPr>
                <w:del w:id="3002" w:author="Indrasan Yadav" w:date="2024-04-03T18:24:00Z" w16du:dateUtc="2024-04-03T12:54:00Z"/>
                <w:rFonts w:ascii="Calibri" w:eastAsia="Times New Roman" w:hAnsi="Calibri" w:cs="Calibri"/>
                <w:color w:val="000000"/>
                <w:lang w:eastAsia="en-IN"/>
              </w:rPr>
            </w:pPr>
            <w:del w:id="3003" w:author="Indrasan Yadav" w:date="2024-04-03T18:24:00Z" w16du:dateUtc="2024-04-03T12:54:00Z">
              <w:r w:rsidRPr="00981DFD" w:rsidDel="00912895">
                <w:rPr>
                  <w:rFonts w:ascii="Calibri" w:eastAsia="Times New Roman" w:hAnsi="Calibri" w:cs="Calibri"/>
                  <w:color w:val="000000"/>
                  <w:lang w:eastAsia="en-IN"/>
                </w:rPr>
                <w:delText>You have convert the number of</w:delText>
              </w:r>
              <w:r w:rsidRPr="00981DFD" w:rsidDel="00912895">
                <w:delText xml:space="preserve"> </w:delText>
              </w:r>
              <w:r w:rsidRPr="00981DFD" w:rsidDel="00912895">
                <w:rPr>
                  <w:rFonts w:ascii="Calibri" w:eastAsia="Times New Roman" w:hAnsi="Calibri" w:cs="Calibri"/>
                  <w:color w:val="000000"/>
                  <w:lang w:eastAsia="en-IN"/>
                </w:rPr>
                <w:delText>remaining days into the date,if suppose the remaining days is coming 19 and dumps collection date is 2019-09-17(available in first line), than the Expiry date will be 06-10-2019</w:delText>
              </w:r>
            </w:del>
          </w:p>
        </w:tc>
      </w:tr>
    </w:tbl>
    <w:p w14:paraId="20CEBADB" w14:textId="66391532" w:rsidR="008D5A6C" w:rsidRPr="00261309" w:rsidDel="00912895" w:rsidRDefault="008D5A6C" w:rsidP="008D5A6C">
      <w:pPr>
        <w:ind w:left="360"/>
        <w:rPr>
          <w:del w:id="3004" w:author="Indrasan Yadav" w:date="2024-04-03T18:24:00Z" w16du:dateUtc="2024-04-03T12:54:00Z"/>
        </w:rPr>
      </w:pPr>
      <w:del w:id="3005" w:author="Indrasan Yadav" w:date="2024-04-03T18:24:00Z" w16du:dateUtc="2024-04-03T12:54:00Z">
        <w:r w:rsidDel="00912895">
          <w:fldChar w:fldCharType="end"/>
        </w:r>
      </w:del>
    </w:p>
    <w:p w14:paraId="1DFADC17" w14:textId="36EF1195" w:rsidR="008D5A6C" w:rsidDel="00912895" w:rsidRDefault="008D5A6C" w:rsidP="008D5A6C">
      <w:pPr>
        <w:tabs>
          <w:tab w:val="left" w:pos="1056"/>
        </w:tabs>
        <w:rPr>
          <w:del w:id="3006" w:author="Indrasan Yadav" w:date="2024-04-03T18:24:00Z" w16du:dateUtc="2024-04-03T12:54:00Z"/>
        </w:rPr>
      </w:pPr>
    </w:p>
    <w:p w14:paraId="2DF0C021" w14:textId="0C82429F" w:rsidR="008B0ABF" w:rsidDel="00912895" w:rsidRDefault="008B0ABF" w:rsidP="008D5A6C">
      <w:pPr>
        <w:tabs>
          <w:tab w:val="left" w:pos="1056"/>
        </w:tabs>
        <w:rPr>
          <w:del w:id="3007" w:author="Indrasan Yadav" w:date="2024-04-03T18:24:00Z" w16du:dateUtc="2024-04-03T12:54:00Z"/>
        </w:rPr>
      </w:pPr>
    </w:p>
    <w:p w14:paraId="2327A5BA" w14:textId="7C4277CB" w:rsidR="008B0ABF" w:rsidDel="00912895" w:rsidRDefault="008B0ABF" w:rsidP="008D5A6C">
      <w:pPr>
        <w:tabs>
          <w:tab w:val="left" w:pos="1056"/>
        </w:tabs>
        <w:rPr>
          <w:del w:id="3008" w:author="Indrasan Yadav" w:date="2024-04-03T18:24:00Z" w16du:dateUtc="2024-04-03T12:54:00Z"/>
        </w:rPr>
      </w:pPr>
    </w:p>
    <w:p w14:paraId="7A55BD98" w14:textId="1CFAA321" w:rsidR="008B0ABF" w:rsidDel="00912895" w:rsidRDefault="008B0ABF" w:rsidP="008D5A6C">
      <w:pPr>
        <w:tabs>
          <w:tab w:val="left" w:pos="1056"/>
        </w:tabs>
        <w:rPr>
          <w:del w:id="3009" w:author="Indrasan Yadav" w:date="2024-04-03T18:24:00Z" w16du:dateUtc="2024-04-03T12:54:00Z"/>
        </w:rPr>
      </w:pPr>
    </w:p>
    <w:p w14:paraId="0D45BCAC" w14:textId="090AB95D" w:rsidR="008B0ABF" w:rsidDel="00912895" w:rsidRDefault="008B0ABF" w:rsidP="008B0ABF">
      <w:pPr>
        <w:pStyle w:val="Heading2"/>
        <w:numPr>
          <w:ilvl w:val="1"/>
          <w:numId w:val="7"/>
        </w:numPr>
        <w:ind w:left="720"/>
        <w:jc w:val="both"/>
        <w:rPr>
          <w:del w:id="3010" w:author="Indrasan Yadav" w:date="2024-04-03T18:24:00Z" w16du:dateUtc="2024-04-03T12:54:00Z"/>
        </w:rPr>
      </w:pPr>
      <w:del w:id="3011" w:author="Indrasan Yadav" w:date="2024-04-03T18:24:00Z" w16du:dateUtc="2024-04-03T12:54:00Z">
        <w:r w:rsidDel="00912895">
          <w:delText>License File Format 10 (COREELEMENT)  (TYPE=SPS)</w:delText>
        </w:r>
      </w:del>
    </w:p>
    <w:p w14:paraId="2397AFF3" w14:textId="7B75DE07" w:rsidR="008B0ABF" w:rsidDel="00912895" w:rsidRDefault="008B0ABF" w:rsidP="008D5A6C">
      <w:pPr>
        <w:tabs>
          <w:tab w:val="left" w:pos="1056"/>
        </w:tabs>
        <w:rPr>
          <w:del w:id="3012" w:author="Indrasan Yadav" w:date="2024-04-03T18:24:00Z" w16du:dateUtc="2024-04-03T12:54:00Z"/>
        </w:rPr>
      </w:pPr>
    </w:p>
    <w:p w14:paraId="66B03B9E" w14:textId="73D3AA0D" w:rsidR="008B0ABF" w:rsidDel="00912895" w:rsidRDefault="008B0ABF" w:rsidP="008B0ABF">
      <w:pPr>
        <w:rPr>
          <w:del w:id="3013" w:author="Indrasan Yadav" w:date="2024-04-03T18:24:00Z" w16du:dateUtc="2024-04-03T12:54:00Z"/>
          <w:lang w:val="en-US"/>
        </w:rPr>
      </w:pPr>
    </w:p>
    <w:p w14:paraId="11EC0005" w14:textId="319ECC78" w:rsidR="008B0ABF" w:rsidDel="00912895" w:rsidRDefault="008B0ABF" w:rsidP="008B0ABF">
      <w:pPr>
        <w:pStyle w:val="ListParagraph"/>
        <w:numPr>
          <w:ilvl w:val="0"/>
          <w:numId w:val="25"/>
        </w:numPr>
        <w:rPr>
          <w:del w:id="3014" w:author="Indrasan Yadav" w:date="2024-04-03T18:24:00Z" w16du:dateUtc="2024-04-03T12:54:00Z"/>
        </w:rPr>
      </w:pPr>
      <w:del w:id="3015" w:author="Indrasan Yadav" w:date="2024-04-03T18:24:00Z" w16du:dateUtc="2024-04-03T12:54:00Z">
        <w:r w:rsidRPr="001C3A1A" w:rsidDel="00912895">
          <w:delText>It is similar to Section 5.3</w:delText>
        </w:r>
      </w:del>
    </w:p>
    <w:p w14:paraId="25C972EB" w14:textId="1AE05992" w:rsidR="008B0ABF" w:rsidDel="00912895" w:rsidRDefault="008B0ABF" w:rsidP="008B0ABF">
      <w:pPr>
        <w:pStyle w:val="ListParagraph"/>
        <w:numPr>
          <w:ilvl w:val="0"/>
          <w:numId w:val="25"/>
        </w:numPr>
        <w:rPr>
          <w:del w:id="3016" w:author="Indrasan Yadav" w:date="2024-04-03T18:24:00Z" w16du:dateUtc="2024-04-03T12:54:00Z"/>
        </w:rPr>
      </w:pPr>
      <w:del w:id="3017" w:author="Indrasan Yadav" w:date="2024-04-03T18:24:00Z" w16du:dateUtc="2024-04-03T12:54:00Z">
        <w:r w:rsidDel="00912895">
          <w:delText xml:space="preserve">If </w:delText>
        </w:r>
        <w:r w:rsidRPr="00F03E93" w:rsidDel="00912895">
          <w:rPr>
            <w:b/>
            <w:bCs/>
          </w:rPr>
          <w:delText xml:space="preserve">MENAME: </w:delText>
        </w:r>
        <w:r w:rsidRPr="008B0ABF" w:rsidDel="00912895">
          <w:rPr>
            <w:b/>
            <w:bCs/>
          </w:rPr>
          <w:delText>HQB-SPS</w:delText>
        </w:r>
        <w:r w:rsidDel="00912895">
          <w:delText xml:space="preserve"> in the License Dump than take NE Name as </w:delText>
        </w:r>
        <w:r w:rsidRPr="00F03E93" w:rsidDel="00912895">
          <w:rPr>
            <w:b/>
            <w:bCs/>
          </w:rPr>
          <w:delText>“</w:delText>
        </w:r>
        <w:r w:rsidRPr="008B0ABF" w:rsidDel="00912895">
          <w:rPr>
            <w:b/>
            <w:bCs/>
          </w:rPr>
          <w:delText>HQB_SPS_CGP</w:delText>
        </w:r>
        <w:r w:rsidRPr="00F03E93" w:rsidDel="00912895">
          <w:rPr>
            <w:b/>
            <w:bCs/>
          </w:rPr>
          <w:delText xml:space="preserve">” </w:delText>
        </w:r>
        <w:r w:rsidDel="00912895">
          <w:delText xml:space="preserve">and if </w:delText>
        </w:r>
        <w:r w:rsidRPr="00F03E93" w:rsidDel="00912895">
          <w:rPr>
            <w:b/>
            <w:bCs/>
          </w:rPr>
          <w:delText>MENAME:</w:delText>
        </w:r>
        <w:r w:rsidRPr="008B0ABF" w:rsidDel="00912895">
          <w:delText xml:space="preserve"> </w:delText>
        </w:r>
        <w:r w:rsidRPr="008B0ABF" w:rsidDel="00912895">
          <w:rPr>
            <w:b/>
            <w:bCs/>
          </w:rPr>
          <w:delText>SSB-SPS</w:delText>
        </w:r>
        <w:r w:rsidDel="00912895">
          <w:delText xml:space="preserve"> than take NE Name as “</w:delText>
        </w:r>
        <w:r w:rsidRPr="008B0ABF" w:rsidDel="00912895">
          <w:rPr>
            <w:b/>
            <w:bCs/>
          </w:rPr>
          <w:delText>SSB_SPS_CGP</w:delText>
        </w:r>
        <w:r w:rsidDel="00912895">
          <w:delText>”</w:delText>
        </w:r>
      </w:del>
    </w:p>
    <w:p w14:paraId="3C4A7691" w14:textId="133BD726" w:rsidR="008B0ABF" w:rsidDel="00912895" w:rsidRDefault="008B0ABF" w:rsidP="008B0ABF">
      <w:pPr>
        <w:pStyle w:val="ListParagraph"/>
        <w:numPr>
          <w:ilvl w:val="0"/>
          <w:numId w:val="25"/>
        </w:numPr>
        <w:rPr>
          <w:del w:id="3018" w:author="Indrasan Yadav" w:date="2024-04-03T18:24:00Z" w16du:dateUtc="2024-04-03T12:54:00Z"/>
          <w:b/>
          <w:bCs/>
        </w:rPr>
      </w:pPr>
      <w:del w:id="3019" w:author="Indrasan Yadav" w:date="2024-04-03T18:24:00Z" w16du:dateUtc="2024-04-03T12:54:00Z">
        <w:r w:rsidDel="00912895">
          <w:delText xml:space="preserve">Do not consider the data of DSP LICENSE where </w:delText>
        </w:r>
        <w:r w:rsidRPr="001C3A1A" w:rsidDel="00912895">
          <w:rPr>
            <w:b/>
            <w:bCs/>
          </w:rPr>
          <w:delText>“Current license information from OMU:”</w:delText>
        </w:r>
      </w:del>
    </w:p>
    <w:p w14:paraId="0FB3604F" w14:textId="5E6C6574" w:rsidR="008B0ABF" w:rsidDel="00912895" w:rsidRDefault="008B0ABF" w:rsidP="008B0ABF">
      <w:pPr>
        <w:pStyle w:val="ListParagraph"/>
        <w:numPr>
          <w:ilvl w:val="0"/>
          <w:numId w:val="25"/>
        </w:numPr>
        <w:rPr>
          <w:del w:id="3020" w:author="Indrasan Yadav" w:date="2024-04-03T18:24:00Z" w16du:dateUtc="2024-04-03T12:54:00Z"/>
        </w:rPr>
      </w:pPr>
      <w:del w:id="3021" w:author="Indrasan Yadav" w:date="2024-04-03T18:24:00Z" w16du:dateUtc="2024-04-03T12:54:00Z">
        <w:r w:rsidRPr="001C3A1A" w:rsidDel="00912895">
          <w:delText>Physical and License Dump attached</w:delText>
        </w:r>
      </w:del>
    </w:p>
    <w:p w14:paraId="14929B5B" w14:textId="6515E009" w:rsidR="008B0ABF" w:rsidDel="00912895" w:rsidRDefault="00C87466">
      <w:pPr>
        <w:tabs>
          <w:tab w:val="left" w:pos="1056"/>
        </w:tabs>
        <w:rPr>
          <w:del w:id="3022" w:author="Indrasan Yadav" w:date="2024-04-03T18:24:00Z" w16du:dateUtc="2024-04-03T12:54:00Z"/>
        </w:rPr>
      </w:pPr>
      <w:del w:id="3023" w:author="Indrasan Yadav" w:date="2024-04-03T18:24:00Z" w16du:dateUtc="2024-04-03T12:54:00Z">
        <w:r w:rsidDel="00912895">
          <w:object w:dxaOrig="1520" w:dyaOrig="985" w14:anchorId="519078E9">
            <v:shape id="_x0000_i1054" type="#_x0000_t75" style="width:75.75pt;height:48.75pt" o:ole="">
              <v:imagedata r:id="rId105" o:title=""/>
            </v:shape>
            <o:OLEObject Type="Embed" ProgID="Package" ShapeID="_x0000_i1054" DrawAspect="Icon" ObjectID="_1798997323" r:id="rId106"/>
          </w:object>
        </w:r>
        <w:r w:rsidDel="00912895">
          <w:object w:dxaOrig="1520" w:dyaOrig="985" w14:anchorId="3C7EF57B">
            <v:shape id="_x0000_i1055" type="#_x0000_t75" style="width:75.75pt;height:48.75pt" o:ole="">
              <v:imagedata r:id="rId107" o:title=""/>
            </v:shape>
            <o:OLEObject Type="Embed" ProgID="Package" ShapeID="_x0000_i1055" DrawAspect="Icon" ObjectID="_1798997324" r:id="rId108"/>
          </w:object>
        </w:r>
        <w:r w:rsidDel="00912895">
          <w:delText xml:space="preserve"> </w:delText>
        </w:r>
        <w:r w:rsidR="00BA22CA" w:rsidDel="00912895">
          <w:object w:dxaOrig="1520" w:dyaOrig="985" w14:anchorId="5978B54A">
            <v:shape id="_x0000_i1056" type="#_x0000_t75" style="width:75.75pt;height:48.75pt" o:ole="">
              <v:imagedata r:id="rId109" o:title=""/>
            </v:shape>
            <o:OLEObject Type="Embed" ProgID="Package" ShapeID="_x0000_i1056" DrawAspect="Icon" ObjectID="_1798997325" r:id="rId110"/>
          </w:object>
        </w:r>
      </w:del>
    </w:p>
    <w:p w14:paraId="6F58986F" w14:textId="13409CB4" w:rsidR="00771B88" w:rsidDel="00912895" w:rsidRDefault="00771B88">
      <w:pPr>
        <w:tabs>
          <w:tab w:val="left" w:pos="1056"/>
        </w:tabs>
        <w:rPr>
          <w:del w:id="3024" w:author="Indrasan Yadav" w:date="2024-04-03T18:24:00Z" w16du:dateUtc="2024-04-03T12:54:00Z"/>
        </w:rPr>
      </w:pPr>
    </w:p>
    <w:p w14:paraId="09F984B8" w14:textId="30C85A4B" w:rsidR="00771B88" w:rsidDel="00912895" w:rsidRDefault="00771B88">
      <w:pPr>
        <w:tabs>
          <w:tab w:val="left" w:pos="1056"/>
        </w:tabs>
        <w:rPr>
          <w:del w:id="3025" w:author="Indrasan Yadav" w:date="2024-04-03T18:24:00Z" w16du:dateUtc="2024-04-03T12:54:00Z"/>
        </w:rPr>
      </w:pPr>
    </w:p>
    <w:p w14:paraId="7D49CD20" w14:textId="113CABDE" w:rsidR="00771B88" w:rsidDel="00912895" w:rsidRDefault="00771B88">
      <w:pPr>
        <w:tabs>
          <w:tab w:val="left" w:pos="1056"/>
        </w:tabs>
        <w:rPr>
          <w:del w:id="3026" w:author="Indrasan Yadav" w:date="2024-04-03T18:24:00Z" w16du:dateUtc="2024-04-03T12:54:00Z"/>
        </w:rPr>
      </w:pPr>
    </w:p>
    <w:p w14:paraId="63D3C1F7" w14:textId="5F9A1519" w:rsidR="00771B88" w:rsidDel="00912895" w:rsidRDefault="00771B88">
      <w:pPr>
        <w:tabs>
          <w:tab w:val="left" w:pos="1056"/>
        </w:tabs>
        <w:rPr>
          <w:del w:id="3027" w:author="Indrasan Yadav" w:date="2024-04-03T18:24:00Z" w16du:dateUtc="2024-04-03T12:54:00Z"/>
        </w:rPr>
      </w:pPr>
    </w:p>
    <w:p w14:paraId="1DC6EB6C" w14:textId="35285BCA" w:rsidR="00771B88" w:rsidDel="00912895" w:rsidRDefault="00771B88">
      <w:pPr>
        <w:tabs>
          <w:tab w:val="left" w:pos="1056"/>
        </w:tabs>
        <w:rPr>
          <w:del w:id="3028" w:author="Indrasan Yadav" w:date="2024-04-03T18:24:00Z" w16du:dateUtc="2024-04-03T12:54:00Z"/>
        </w:rPr>
      </w:pPr>
    </w:p>
    <w:p w14:paraId="522CFA47" w14:textId="685629F3" w:rsidR="00771B88" w:rsidDel="00912895" w:rsidRDefault="00771B88">
      <w:pPr>
        <w:tabs>
          <w:tab w:val="left" w:pos="1056"/>
        </w:tabs>
        <w:rPr>
          <w:del w:id="3029" w:author="Indrasan Yadav" w:date="2024-04-03T18:24:00Z" w16du:dateUtc="2024-04-03T12:54:00Z"/>
        </w:rPr>
      </w:pPr>
    </w:p>
    <w:p w14:paraId="2EEFCD98" w14:textId="4C9439C0" w:rsidR="00771B88" w:rsidDel="00912895" w:rsidRDefault="00771B88">
      <w:pPr>
        <w:tabs>
          <w:tab w:val="left" w:pos="1056"/>
        </w:tabs>
        <w:rPr>
          <w:del w:id="3030" w:author="Indrasan Yadav" w:date="2024-04-03T18:24:00Z" w16du:dateUtc="2024-04-03T12:54:00Z"/>
        </w:rPr>
      </w:pPr>
    </w:p>
    <w:p w14:paraId="16D85686" w14:textId="6D7858DC" w:rsidR="00771B88" w:rsidDel="00912895" w:rsidRDefault="00771B88">
      <w:pPr>
        <w:tabs>
          <w:tab w:val="left" w:pos="1056"/>
        </w:tabs>
        <w:rPr>
          <w:del w:id="3031" w:author="Indrasan Yadav" w:date="2024-04-03T18:24:00Z" w16du:dateUtc="2024-04-03T12:54:00Z"/>
        </w:rPr>
      </w:pPr>
    </w:p>
    <w:p w14:paraId="259A777B" w14:textId="3CF5CF28" w:rsidR="00771B88" w:rsidDel="00912895" w:rsidRDefault="00771B88">
      <w:pPr>
        <w:tabs>
          <w:tab w:val="left" w:pos="1056"/>
        </w:tabs>
        <w:rPr>
          <w:del w:id="3032" w:author="Indrasan Yadav" w:date="2024-04-03T18:24:00Z" w16du:dateUtc="2024-04-03T12:54:00Z"/>
        </w:rPr>
      </w:pPr>
    </w:p>
    <w:p w14:paraId="6FE0E4EC" w14:textId="3D190647" w:rsidR="00771B88" w:rsidDel="00912895" w:rsidRDefault="00771B88">
      <w:pPr>
        <w:tabs>
          <w:tab w:val="left" w:pos="1056"/>
        </w:tabs>
        <w:rPr>
          <w:del w:id="3033" w:author="Indrasan Yadav" w:date="2024-04-03T18:24:00Z" w16du:dateUtc="2024-04-03T12:54:00Z"/>
        </w:rPr>
      </w:pPr>
    </w:p>
    <w:p w14:paraId="131DB3D1" w14:textId="041295FB" w:rsidR="00771B88" w:rsidDel="00912895" w:rsidRDefault="00771B88">
      <w:pPr>
        <w:tabs>
          <w:tab w:val="left" w:pos="1056"/>
        </w:tabs>
        <w:rPr>
          <w:del w:id="3034" w:author="Indrasan Yadav" w:date="2024-04-03T18:24:00Z" w16du:dateUtc="2024-04-03T12:54:00Z"/>
        </w:rPr>
      </w:pPr>
    </w:p>
    <w:p w14:paraId="27789095" w14:textId="58107CE6" w:rsidR="00771B88" w:rsidDel="00912895" w:rsidRDefault="00771B88">
      <w:pPr>
        <w:tabs>
          <w:tab w:val="left" w:pos="1056"/>
        </w:tabs>
        <w:rPr>
          <w:del w:id="3035" w:author="Indrasan Yadav" w:date="2024-04-03T18:24:00Z" w16du:dateUtc="2024-04-03T12:54:00Z"/>
        </w:rPr>
      </w:pPr>
    </w:p>
    <w:p w14:paraId="7A86085C" w14:textId="7AF3BAF5" w:rsidR="00771B88" w:rsidDel="00912895" w:rsidRDefault="00771B88" w:rsidP="00771B88">
      <w:pPr>
        <w:pStyle w:val="Heading2"/>
        <w:numPr>
          <w:ilvl w:val="1"/>
          <w:numId w:val="7"/>
        </w:numPr>
        <w:ind w:left="720"/>
        <w:jc w:val="both"/>
        <w:rPr>
          <w:del w:id="3036" w:author="Indrasan Yadav" w:date="2024-04-03T18:24:00Z" w16du:dateUtc="2024-04-03T12:54:00Z"/>
        </w:rPr>
      </w:pPr>
      <w:del w:id="3037" w:author="Indrasan Yadav" w:date="2024-04-03T18:24:00Z" w16du:dateUtc="2024-04-03T12:54:00Z">
        <w:r w:rsidDel="00912895">
          <w:delText>License File Format 11 HUAWEI ROUTERS ALL</w:delText>
        </w:r>
      </w:del>
    </w:p>
    <w:p w14:paraId="0089EEFF" w14:textId="73583C9E" w:rsidR="00771B88" w:rsidDel="00912895" w:rsidRDefault="00771B88">
      <w:pPr>
        <w:tabs>
          <w:tab w:val="left" w:pos="1056"/>
        </w:tabs>
        <w:rPr>
          <w:del w:id="3038" w:author="Indrasan Yadav" w:date="2024-04-03T18:24:00Z" w16du:dateUtc="2024-04-03T12:54:00Z"/>
        </w:rPr>
      </w:pPr>
    </w:p>
    <w:p w14:paraId="206DDD57" w14:textId="1B1A5DBB" w:rsidR="00332CAC" w:rsidDel="00912895" w:rsidRDefault="00332CAC">
      <w:pPr>
        <w:tabs>
          <w:tab w:val="left" w:pos="1056"/>
        </w:tabs>
        <w:rPr>
          <w:del w:id="3039" w:author="Indrasan Yadav" w:date="2024-04-03T18:24:00Z" w16du:dateUtc="2024-04-03T12:54:00Z"/>
        </w:rPr>
      </w:pPr>
    </w:p>
    <w:p w14:paraId="4A838ACD" w14:textId="1EA956D3" w:rsidR="00332CAC" w:rsidDel="00912895" w:rsidRDefault="00332CAC" w:rsidP="00332CAC">
      <w:pPr>
        <w:tabs>
          <w:tab w:val="left" w:pos="1056"/>
          <w:tab w:val="left" w:pos="8112"/>
        </w:tabs>
        <w:rPr>
          <w:del w:id="3040" w:author="Indrasan Yadav" w:date="2024-04-03T18:24:00Z" w16du:dateUtc="2024-04-03T12:54:00Z"/>
        </w:rPr>
      </w:pPr>
      <w:del w:id="3041" w:author="Indrasan Yadav" w:date="2024-04-03T18:24:00Z" w16du:dateUtc="2024-04-03T12:54:00Z">
        <w:r w:rsidDel="00912895">
          <w:rPr>
            <w:noProof/>
          </w:rPr>
          <mc:AlternateContent>
            <mc:Choice Requires="wps">
              <w:drawing>
                <wp:anchor distT="0" distB="0" distL="114300" distR="114300" simplePos="0" relativeHeight="251697152" behindDoc="0" locked="0" layoutInCell="1" allowOverlap="1" wp14:anchorId="4AEB510F" wp14:editId="3B6C801F">
                  <wp:simplePos x="0" y="0"/>
                  <wp:positionH relativeFrom="column">
                    <wp:posOffset>2514600</wp:posOffset>
                  </wp:positionH>
                  <wp:positionV relativeFrom="paragraph">
                    <wp:posOffset>2397125</wp:posOffset>
                  </wp:positionV>
                  <wp:extent cx="1988820" cy="251460"/>
                  <wp:effectExtent l="0" t="0" r="11430" b="15240"/>
                  <wp:wrapNone/>
                  <wp:docPr id="47" name="Text Box 47"/>
                  <wp:cNvGraphicFramePr/>
                  <a:graphic xmlns:a="http://schemas.openxmlformats.org/drawingml/2006/main">
                    <a:graphicData uri="http://schemas.microsoft.com/office/word/2010/wordprocessingShape">
                      <wps:wsp>
                        <wps:cNvSpPr txBox="1"/>
                        <wps:spPr>
                          <a:xfrm>
                            <a:off x="0" y="0"/>
                            <a:ext cx="1988820" cy="251460"/>
                          </a:xfrm>
                          <a:prstGeom prst="rect">
                            <a:avLst/>
                          </a:prstGeom>
                          <a:solidFill>
                            <a:schemeClr val="lt1"/>
                          </a:solidFill>
                          <a:ln w="6350">
                            <a:solidFill>
                              <a:prstClr val="black"/>
                            </a:solidFill>
                          </a:ln>
                        </wps:spPr>
                        <wps:txbx>
                          <w:txbxContent>
                            <w:p w14:paraId="4E5A25EB" w14:textId="374ED7CB" w:rsidR="001E31CC" w:rsidRDefault="001E31CC">
                              <w:r>
                                <w:t>Node Name: 3360-ATN950B-01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B510F" id="Text Box 47" o:spid="_x0000_s1032" type="#_x0000_t202" style="position:absolute;margin-left:198pt;margin-top:188.75pt;width:156.6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" fillcolor="white [3201]" strokeweight=".5pt">
                  <v:textbox>
                    <w:txbxContent>
                      <w:p w14:paraId="4E5A25EB" w14:textId="374ED7CB" w:rsidR="001E31CC" w:rsidRDefault="001E31CC">
                        <w:r>
                          <w:t>Node Name: 3360-ATN950B-01</w:t>
                        </w:r>
                      </w:p>
                    </w:txbxContent>
                  </v:textbox>
                </v:shape>
              </w:pict>
            </mc:Fallback>
          </mc:AlternateContent>
        </w:r>
        <w:r w:rsidDel="00912895">
          <w:rPr>
            <w:noProof/>
          </w:rPr>
          <mc:AlternateContent>
            <mc:Choice Requires="wps">
              <w:drawing>
                <wp:anchor distT="0" distB="0" distL="114300" distR="114300" simplePos="0" relativeHeight="251696128" behindDoc="0" locked="0" layoutInCell="1" allowOverlap="1" wp14:anchorId="1EA7F29F" wp14:editId="7A2506B3">
                  <wp:simplePos x="0" y="0"/>
                  <wp:positionH relativeFrom="column">
                    <wp:posOffset>556260</wp:posOffset>
                  </wp:positionH>
                  <wp:positionV relativeFrom="paragraph">
                    <wp:posOffset>2549525</wp:posOffset>
                  </wp:positionV>
                  <wp:extent cx="1844040" cy="114300"/>
                  <wp:effectExtent l="38100" t="76200" r="0" b="95250"/>
                  <wp:wrapNone/>
                  <wp:docPr id="46" name="Connector: Curved 46"/>
                  <wp:cNvGraphicFramePr/>
                  <a:graphic xmlns:a="http://schemas.openxmlformats.org/drawingml/2006/main">
                    <a:graphicData uri="http://schemas.microsoft.com/office/word/2010/wordprocessingShape">
                      <wps:wsp>
                        <wps:cNvCnPr/>
                        <wps:spPr>
                          <a:xfrm flipV="1">
                            <a:off x="0" y="0"/>
                            <a:ext cx="1844040" cy="11430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183C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6" o:spid="_x0000_s1026" type="#_x0000_t38" style="position:absolute;margin-left:43.8pt;margin-top:200.75pt;width:145.2pt;height:9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" adj="10800" strokecolor="#4472c4 [320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95104" behindDoc="0" locked="0" layoutInCell="1" allowOverlap="1" wp14:anchorId="79D6CC99" wp14:editId="54430E44">
                  <wp:simplePos x="0" y="0"/>
                  <wp:positionH relativeFrom="column">
                    <wp:posOffset>3703320</wp:posOffset>
                  </wp:positionH>
                  <wp:positionV relativeFrom="paragraph">
                    <wp:posOffset>80645</wp:posOffset>
                  </wp:positionV>
                  <wp:extent cx="1059180" cy="266700"/>
                  <wp:effectExtent l="0" t="0" r="26670" b="19050"/>
                  <wp:wrapNone/>
                  <wp:docPr id="44" name="Text Box 44"/>
                  <wp:cNvGraphicFramePr/>
                  <a:graphic xmlns:a="http://schemas.openxmlformats.org/drawingml/2006/main">
                    <a:graphicData uri="http://schemas.microsoft.com/office/word/2010/wordprocessingShape">
                      <wps:wsp>
                        <wps:cNvSpPr txBox="1"/>
                        <wps:spPr>
                          <a:xfrm>
                            <a:off x="0" y="0"/>
                            <a:ext cx="1059180" cy="266700"/>
                          </a:xfrm>
                          <a:prstGeom prst="rect">
                            <a:avLst/>
                          </a:prstGeom>
                          <a:solidFill>
                            <a:schemeClr val="lt1"/>
                          </a:solidFill>
                          <a:ln w="6350">
                            <a:solidFill>
                              <a:prstClr val="black"/>
                            </a:solidFill>
                          </a:ln>
                        </wps:spPr>
                        <wps:txbx>
                          <w:txbxContent>
                            <w:p w14:paraId="369A59B5" w14:textId="02F36105" w:rsidR="001E31CC" w:rsidRDefault="001E31CC">
                              <w:r>
                                <w:t>COMMAND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D6CC99" id="Text Box 44" o:spid="_x0000_s1033" type="#_x0000_t202" style="position:absolute;margin-left:291.6pt;margin-top:6.35pt;width:83.4pt;height: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z1OgIAAIM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" fillcolor="white [3201]" strokeweight=".5pt">
                  <v:textbox>
                    <w:txbxContent>
                      <w:p w14:paraId="369A59B5" w14:textId="02F36105" w:rsidR="001E31CC" w:rsidRDefault="001E31CC">
                        <w:r>
                          <w:t>COMMAND</w:t>
                        </w:r>
                      </w:p>
                    </w:txbxContent>
                  </v:textbox>
                </v:shape>
              </w:pict>
            </mc:Fallback>
          </mc:AlternateContent>
        </w:r>
        <w:r w:rsidDel="00912895">
          <w:rPr>
            <w:noProof/>
          </w:rPr>
          <mc:AlternateContent>
            <mc:Choice Requires="wps">
              <w:drawing>
                <wp:anchor distT="0" distB="0" distL="114300" distR="114300" simplePos="0" relativeHeight="251694080" behindDoc="0" locked="0" layoutInCell="1" allowOverlap="1" wp14:anchorId="08D7B2B3" wp14:editId="733B4A0C">
                  <wp:simplePos x="0" y="0"/>
                  <wp:positionH relativeFrom="column">
                    <wp:posOffset>1013460</wp:posOffset>
                  </wp:positionH>
                  <wp:positionV relativeFrom="paragraph">
                    <wp:posOffset>87629</wp:posOffset>
                  </wp:positionV>
                  <wp:extent cx="2575560" cy="69215"/>
                  <wp:effectExtent l="19050" t="76200" r="91440" b="102235"/>
                  <wp:wrapNone/>
                  <wp:docPr id="43" name="Straight Arrow Connector 43"/>
                  <wp:cNvGraphicFramePr/>
                  <a:graphic xmlns:a="http://schemas.openxmlformats.org/drawingml/2006/main">
                    <a:graphicData uri="http://schemas.microsoft.com/office/word/2010/wordprocessingShape">
                      <wps:wsp>
                        <wps:cNvCnPr/>
                        <wps:spPr>
                          <a:xfrm>
                            <a:off x="0" y="0"/>
                            <a:ext cx="2575560" cy="69215"/>
                          </a:xfrm>
                          <a:prstGeom prst="straightConnector1">
                            <a:avLst/>
                          </a:prstGeom>
                          <a:noFill/>
                          <a:ln w="63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240285" id="_x0000_t32" coordsize="21600,21600" o:spt="32" o:oned="t" path="m,l21600,21600e" filled="f">
                  <v:path arrowok="t" fillok="f" o:connecttype="none"/>
                  <o:lock v:ext="edit" shapetype="t"/>
                </v:shapetype>
                <v:shape id="Straight Arrow Connector 43" o:spid="_x0000_s1026" type="#_x0000_t32" style="position:absolute;margin-left:79.8pt;margin-top:6.9pt;width:202.8pt;height: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" strokecolor="#4472c4" strokeweight=".5pt">
                  <v:stroke startarrow="block" endarrow="block" joinstyle="miter"/>
                </v:shape>
              </w:pict>
            </mc:Fallback>
          </mc:AlternateContent>
        </w:r>
        <w:r w:rsidDel="00912895">
          <w:rPr>
            <w:noProof/>
          </w:rPr>
          <mc:AlternateContent>
            <mc:Choice Requires="wps">
              <w:drawing>
                <wp:anchor distT="0" distB="0" distL="114300" distR="114300" simplePos="0" relativeHeight="251692032" behindDoc="0" locked="0" layoutInCell="1" allowOverlap="1" wp14:anchorId="68D8220E" wp14:editId="36B4F8AF">
                  <wp:simplePos x="0" y="0"/>
                  <wp:positionH relativeFrom="column">
                    <wp:posOffset>3413760</wp:posOffset>
                  </wp:positionH>
                  <wp:positionV relativeFrom="paragraph">
                    <wp:posOffset>1497965</wp:posOffset>
                  </wp:positionV>
                  <wp:extent cx="1257300" cy="358140"/>
                  <wp:effectExtent l="0" t="0" r="19050" b="22860"/>
                  <wp:wrapNone/>
                  <wp:docPr id="42" name="Text Box 42"/>
                  <wp:cNvGraphicFramePr/>
                  <a:graphic xmlns:a="http://schemas.openxmlformats.org/drawingml/2006/main">
                    <a:graphicData uri="http://schemas.microsoft.com/office/word/2010/wordprocessingShape">
                      <wps:wsp>
                        <wps:cNvSpPr txBox="1"/>
                        <wps:spPr>
                          <a:xfrm>
                            <a:off x="0" y="0"/>
                            <a:ext cx="1257300" cy="358140"/>
                          </a:xfrm>
                          <a:prstGeom prst="rect">
                            <a:avLst/>
                          </a:prstGeom>
                          <a:solidFill>
                            <a:schemeClr val="lt1"/>
                          </a:solidFill>
                          <a:ln w="6350">
                            <a:solidFill>
                              <a:prstClr val="black"/>
                            </a:solidFill>
                          </a:ln>
                        </wps:spPr>
                        <wps:txbx>
                          <w:txbxContent>
                            <w:p w14:paraId="6C22860E" w14:textId="758A7B4A" w:rsidR="001E31CC" w:rsidRDefault="001E31CC">
                              <w:r>
                                <w:t>Expiry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8220E" id="Text Box 42" o:spid="_x0000_s1034" type="#_x0000_t202" style="position:absolute;margin-left:268.8pt;margin-top:117.95pt;width:99pt;height:28.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" fillcolor="white [3201]" strokeweight=".5pt">
                  <v:textbox>
                    <w:txbxContent>
                      <w:p w14:paraId="6C22860E" w14:textId="758A7B4A" w:rsidR="001E31CC" w:rsidRDefault="001E31CC">
                        <w:r>
                          <w:t>Expiry Date</w:t>
                        </w:r>
                      </w:p>
                    </w:txbxContent>
                  </v:textbox>
                </v:shape>
              </w:pict>
            </mc:Fallback>
          </mc:AlternateContent>
        </w:r>
        <w:r w:rsidDel="00912895">
          <w:rPr>
            <w:noProof/>
          </w:rPr>
          <mc:AlternateContent>
            <mc:Choice Requires="wps">
              <w:drawing>
                <wp:anchor distT="0" distB="0" distL="114300" distR="114300" simplePos="0" relativeHeight="251691008" behindDoc="0" locked="0" layoutInCell="1" allowOverlap="1" wp14:anchorId="43427409" wp14:editId="00F1C294">
                  <wp:simplePos x="0" y="0"/>
                  <wp:positionH relativeFrom="column">
                    <wp:posOffset>1889760</wp:posOffset>
                  </wp:positionH>
                  <wp:positionV relativeFrom="paragraph">
                    <wp:posOffset>1680844</wp:posOffset>
                  </wp:positionV>
                  <wp:extent cx="1424940" cy="45719"/>
                  <wp:effectExtent l="38100" t="76200" r="3810" b="88265"/>
                  <wp:wrapNone/>
                  <wp:docPr id="41" name="Straight Arrow Connector 41"/>
                  <wp:cNvGraphicFramePr/>
                  <a:graphic xmlns:a="http://schemas.openxmlformats.org/drawingml/2006/main">
                    <a:graphicData uri="http://schemas.microsoft.com/office/word/2010/wordprocessingShape">
                      <wps:wsp>
                        <wps:cNvCnPr/>
                        <wps:spPr>
                          <a:xfrm flipV="1">
                            <a:off x="0" y="0"/>
                            <a:ext cx="142494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F9FFF" id="Straight Arrow Connector 41" o:spid="_x0000_s1026" type="#_x0000_t32" style="position:absolute;margin-left:148.8pt;margin-top:132.35pt;width:112.2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" strokecolor="#4472c4 [3204]" strokeweight=".5pt">
                  <v:stroke startarrow="block" endarrow="block" joinstyle="miter"/>
                </v:shape>
              </w:pict>
            </mc:Fallback>
          </mc:AlternateContent>
        </w:r>
        <w:commentRangeStart w:id="3042"/>
        <w:r w:rsidR="00771B88" w:rsidDel="00912895">
          <w:rPr>
            <w:noProof/>
          </w:rPr>
          <w:drawing>
            <wp:inline distT="0" distB="0" distL="0" distR="0" wp14:anchorId="4024E80C" wp14:editId="183B0423">
              <wp:extent cx="4786719" cy="35356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7935" cy="3558737"/>
                      </a:xfrm>
                      <a:prstGeom prst="rect">
                        <a:avLst/>
                      </a:prstGeom>
                    </pic:spPr>
                  </pic:pic>
                </a:graphicData>
              </a:graphic>
            </wp:inline>
          </w:drawing>
        </w:r>
        <w:commentRangeEnd w:id="3042"/>
        <w:r w:rsidDel="00912895">
          <w:rPr>
            <w:rStyle w:val="CommentReference"/>
          </w:rPr>
          <w:commentReference w:id="3042"/>
        </w:r>
      </w:del>
    </w:p>
    <w:p w14:paraId="04DF1CF4" w14:textId="6174A6D4" w:rsidR="00332CAC" w:rsidDel="00912895" w:rsidRDefault="00332CAC" w:rsidP="00332CAC">
      <w:pPr>
        <w:tabs>
          <w:tab w:val="left" w:pos="1056"/>
          <w:tab w:val="left" w:pos="8112"/>
        </w:tabs>
        <w:rPr>
          <w:del w:id="3043" w:author="Indrasan Yadav" w:date="2024-04-03T18:24:00Z" w16du:dateUtc="2024-04-03T12:54:00Z"/>
        </w:rPr>
      </w:pPr>
    </w:p>
    <w:p w14:paraId="064D2666" w14:textId="1BB868A8" w:rsidR="00FB5AFB" w:rsidDel="00912895" w:rsidRDefault="00FB5AFB" w:rsidP="00332CAC">
      <w:pPr>
        <w:tabs>
          <w:tab w:val="left" w:pos="1056"/>
          <w:tab w:val="left" w:pos="8112"/>
        </w:tabs>
        <w:rPr>
          <w:del w:id="3044" w:author="Indrasan Yadav" w:date="2024-04-03T18:24:00Z" w16du:dateUtc="2024-04-03T12:54:00Z"/>
        </w:rPr>
      </w:pPr>
      <w:del w:id="3045" w:author="Indrasan Yadav" w:date="2024-04-03T18:24:00Z" w16du:dateUtc="2024-04-03T12:54:00Z">
        <w:r w:rsidDel="00912895">
          <w:delText>NO LICENSE ACTIVATE IN BELOW DUMP</w:delText>
        </w:r>
      </w:del>
    </w:p>
    <w:p w14:paraId="5C6BBF8D" w14:textId="02623DED" w:rsidR="00FB5AFB" w:rsidDel="00912895" w:rsidRDefault="00FB5AFB" w:rsidP="00332CAC">
      <w:pPr>
        <w:tabs>
          <w:tab w:val="left" w:pos="1056"/>
          <w:tab w:val="left" w:pos="8112"/>
        </w:tabs>
        <w:rPr>
          <w:del w:id="3046" w:author="Indrasan Yadav" w:date="2024-04-03T18:24:00Z" w16du:dateUtc="2024-04-03T12:54:00Z"/>
        </w:rPr>
      </w:pPr>
      <w:del w:id="3047" w:author="Indrasan Yadav" w:date="2024-04-03T18:24:00Z" w16du:dateUtc="2024-04-03T12:54:00Z">
        <w:r w:rsidDel="00912895">
          <w:rPr>
            <w:noProof/>
          </w:rPr>
          <w:drawing>
            <wp:inline distT="0" distB="0" distL="0" distR="0" wp14:anchorId="0AF6E94D" wp14:editId="61B3C17C">
              <wp:extent cx="5731510" cy="118046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1180465"/>
                      </a:xfrm>
                      <a:prstGeom prst="rect">
                        <a:avLst/>
                      </a:prstGeom>
                    </pic:spPr>
                  </pic:pic>
                </a:graphicData>
              </a:graphic>
            </wp:inline>
          </w:drawing>
        </w:r>
      </w:del>
    </w:p>
    <w:p w14:paraId="233C0FD6" w14:textId="0DEE50D8" w:rsidR="00FB5AFB" w:rsidDel="00912895" w:rsidRDefault="00FB5AFB" w:rsidP="00332CAC">
      <w:pPr>
        <w:tabs>
          <w:tab w:val="left" w:pos="1056"/>
          <w:tab w:val="left" w:pos="8112"/>
        </w:tabs>
        <w:rPr>
          <w:del w:id="3048" w:author="Indrasan Yadav" w:date="2024-04-03T18:24:00Z" w16du:dateUtc="2024-04-03T12:54:00Z"/>
        </w:rPr>
      </w:pPr>
    </w:p>
    <w:p w14:paraId="5236297D" w14:textId="0AA02B3C" w:rsidR="00FB5AFB" w:rsidDel="00912895" w:rsidRDefault="00FB5AFB" w:rsidP="00332CAC">
      <w:pPr>
        <w:tabs>
          <w:tab w:val="left" w:pos="1056"/>
          <w:tab w:val="left" w:pos="8112"/>
        </w:tabs>
        <w:rPr>
          <w:del w:id="3049" w:author="Indrasan Yadav" w:date="2024-04-03T18:24:00Z" w16du:dateUtc="2024-04-03T12:54:00Z"/>
        </w:rPr>
      </w:pPr>
    </w:p>
    <w:p w14:paraId="4CFE77CE" w14:textId="22DF9140" w:rsidR="00771B88" w:rsidDel="00912895" w:rsidRDefault="00332CAC" w:rsidP="00332CAC">
      <w:pPr>
        <w:pStyle w:val="ListParagraph"/>
        <w:numPr>
          <w:ilvl w:val="0"/>
          <w:numId w:val="29"/>
        </w:numPr>
        <w:tabs>
          <w:tab w:val="left" w:pos="1056"/>
          <w:tab w:val="left" w:pos="8112"/>
        </w:tabs>
        <w:rPr>
          <w:del w:id="3050" w:author="Indrasan Yadav" w:date="2024-04-03T18:24:00Z" w16du:dateUtc="2024-04-03T12:54:00Z"/>
        </w:rPr>
      </w:pPr>
      <w:del w:id="3051" w:author="Indrasan Yadav" w:date="2024-04-03T18:24:00Z" w16du:dateUtc="2024-04-03T12:54:00Z">
        <w:r w:rsidDel="00912895">
          <w:delText xml:space="preserve">The format of the license command is given above, we have to parse the content under the </w:delText>
        </w:r>
        <w:r w:rsidRPr="00DF4386" w:rsidDel="00912895">
          <w:rPr>
            <w:b/>
            <w:bCs/>
          </w:rPr>
          <w:delText>“display license”</w:delText>
        </w:r>
        <w:r w:rsidDel="00912895">
          <w:delText xml:space="preserve"> command</w:delText>
        </w:r>
        <w:r w:rsidR="00FB5AFB" w:rsidDel="00912895">
          <w:delText>.</w:delText>
        </w:r>
      </w:del>
    </w:p>
    <w:p w14:paraId="1501A1BA" w14:textId="56568455" w:rsidR="00FB5AFB" w:rsidDel="00912895" w:rsidRDefault="00FB5AFB" w:rsidP="00332CAC">
      <w:pPr>
        <w:pStyle w:val="ListParagraph"/>
        <w:numPr>
          <w:ilvl w:val="0"/>
          <w:numId w:val="29"/>
        </w:numPr>
        <w:tabs>
          <w:tab w:val="left" w:pos="1056"/>
          <w:tab w:val="left" w:pos="8112"/>
        </w:tabs>
        <w:rPr>
          <w:del w:id="3052" w:author="Indrasan Yadav" w:date="2024-04-03T18:24:00Z" w16du:dateUtc="2024-04-03T12:54:00Z"/>
        </w:rPr>
      </w:pPr>
      <w:del w:id="3053" w:author="Indrasan Yadav" w:date="2024-04-03T18:24:00Z" w16du:dateUtc="2024-04-03T12:54:00Z">
        <w:r w:rsidDel="00912895">
          <w:delText>If in the dump under “display license” command you find “</w:delText>
        </w:r>
        <w:r w:rsidRPr="00DF4386" w:rsidDel="00912895">
          <w:rPr>
            <w:b/>
            <w:bCs/>
          </w:rPr>
          <w:delText>No License is activated</w:delText>
        </w:r>
        <w:r w:rsidDel="00912895">
          <w:delText xml:space="preserve">” message then display the same message in “License Detail” attribute. </w:delText>
        </w:r>
      </w:del>
    </w:p>
    <w:p w14:paraId="28A69361" w14:textId="692A17B3" w:rsidR="00DE1BF9" w:rsidDel="00912895" w:rsidRDefault="00DE1BF9" w:rsidP="00332CAC">
      <w:pPr>
        <w:pStyle w:val="ListParagraph"/>
        <w:numPr>
          <w:ilvl w:val="0"/>
          <w:numId w:val="29"/>
        </w:numPr>
        <w:tabs>
          <w:tab w:val="left" w:pos="1056"/>
          <w:tab w:val="left" w:pos="8112"/>
        </w:tabs>
        <w:rPr>
          <w:del w:id="3054" w:author="Indrasan Yadav" w:date="2024-04-03T18:24:00Z" w16du:dateUtc="2024-04-03T12:54:00Z"/>
        </w:rPr>
      </w:pPr>
      <w:del w:id="3055" w:author="Indrasan Yadav" w:date="2024-04-03T18:24:00Z" w16du:dateUtc="2024-04-03T12:54:00Z">
        <w:r w:rsidDel="00912895">
          <w:delText>These commands are found in the main dumps of HUAWEI IP.</w:delText>
        </w:r>
      </w:del>
    </w:p>
    <w:p w14:paraId="4E51CF36" w14:textId="0EDC0BC4" w:rsidR="00FB5AFB" w:rsidDel="00912895" w:rsidRDefault="00FB5AFB" w:rsidP="00F1715D">
      <w:pPr>
        <w:pStyle w:val="ListParagraph"/>
        <w:tabs>
          <w:tab w:val="left" w:pos="1056"/>
          <w:tab w:val="left" w:pos="8112"/>
        </w:tabs>
        <w:rPr>
          <w:del w:id="3056" w:author="Indrasan Yadav" w:date="2024-04-03T18:24:00Z" w16du:dateUtc="2024-04-03T12:54:00Z"/>
        </w:rPr>
      </w:pPr>
    </w:p>
    <w:p w14:paraId="3210B61A" w14:textId="2ABC1A99" w:rsidR="00F1715D" w:rsidDel="00912895" w:rsidRDefault="00F1715D" w:rsidP="00F1715D">
      <w:pPr>
        <w:pStyle w:val="ListParagraph"/>
        <w:tabs>
          <w:tab w:val="left" w:pos="1056"/>
          <w:tab w:val="left" w:pos="8112"/>
        </w:tabs>
        <w:rPr>
          <w:del w:id="3057" w:author="Indrasan Yadav" w:date="2024-04-03T18:24:00Z" w16du:dateUtc="2024-04-03T12:54:00Z"/>
        </w:rPr>
      </w:pPr>
    </w:p>
    <w:p w14:paraId="593E0B22" w14:textId="0D55227F" w:rsidR="00F1715D" w:rsidDel="00912895" w:rsidRDefault="00F1715D" w:rsidP="00F1715D">
      <w:pPr>
        <w:pStyle w:val="ListParagraph"/>
        <w:tabs>
          <w:tab w:val="left" w:pos="1056"/>
          <w:tab w:val="left" w:pos="8112"/>
        </w:tabs>
        <w:rPr>
          <w:del w:id="3058" w:author="Indrasan Yadav" w:date="2024-04-03T18:24:00Z" w16du:dateUtc="2024-04-03T12:54:00Z"/>
        </w:rPr>
      </w:pPr>
    </w:p>
    <w:p w14:paraId="325A33F2" w14:textId="16191D7C" w:rsidR="00F1715D" w:rsidDel="00912895" w:rsidRDefault="00F1715D" w:rsidP="00F1715D">
      <w:pPr>
        <w:pStyle w:val="ListParagraph"/>
        <w:tabs>
          <w:tab w:val="left" w:pos="1056"/>
          <w:tab w:val="left" w:pos="8112"/>
        </w:tabs>
        <w:rPr>
          <w:del w:id="3059" w:author="Indrasan Yadav" w:date="2024-04-03T18:24:00Z" w16du:dateUtc="2024-04-03T12:54:00Z"/>
        </w:rPr>
      </w:pPr>
    </w:p>
    <w:p w14:paraId="6FCBDFB1" w14:textId="5C8CCC20" w:rsidR="00F1715D" w:rsidDel="00912895" w:rsidRDefault="00F1715D" w:rsidP="00F1715D">
      <w:pPr>
        <w:pStyle w:val="ListParagraph"/>
        <w:tabs>
          <w:tab w:val="left" w:pos="1056"/>
          <w:tab w:val="left" w:pos="8112"/>
        </w:tabs>
        <w:rPr>
          <w:del w:id="3060" w:author="Indrasan Yadav" w:date="2024-04-03T18:24:00Z" w16du:dateUtc="2024-04-03T12:54:00Z"/>
        </w:rPr>
      </w:pPr>
    </w:p>
    <w:p w14:paraId="02CA038B" w14:textId="207FDCAA" w:rsidR="00F1715D" w:rsidDel="00912895" w:rsidRDefault="00F1715D" w:rsidP="00F1715D">
      <w:pPr>
        <w:pStyle w:val="ListParagraph"/>
        <w:tabs>
          <w:tab w:val="left" w:pos="1056"/>
          <w:tab w:val="left" w:pos="8112"/>
        </w:tabs>
        <w:rPr>
          <w:del w:id="3061" w:author="Indrasan Yadav" w:date="2024-04-03T18:24:00Z" w16du:dateUtc="2024-04-03T12:54:00Z"/>
        </w:rPr>
      </w:pPr>
    </w:p>
    <w:p w14:paraId="714B6A70" w14:textId="644134F5" w:rsidR="00F13772" w:rsidDel="00912895" w:rsidRDefault="00F13772" w:rsidP="00F1715D">
      <w:pPr>
        <w:pStyle w:val="ListParagraph"/>
        <w:tabs>
          <w:tab w:val="left" w:pos="1056"/>
          <w:tab w:val="left" w:pos="8112"/>
        </w:tabs>
        <w:rPr>
          <w:del w:id="3062" w:author="Indrasan Yadav" w:date="2024-04-03T18:24:00Z" w16du:dateUtc="2024-04-03T12:54:00Z"/>
        </w:rPr>
      </w:pPr>
    </w:p>
    <w:tbl>
      <w:tblPr>
        <w:tblW w:w="9650" w:type="dxa"/>
        <w:tblLook w:val="04A0" w:firstRow="1" w:lastRow="0" w:firstColumn="1" w:lastColumn="0" w:noHBand="0" w:noVBand="1"/>
      </w:tblPr>
      <w:tblGrid>
        <w:gridCol w:w="1592"/>
        <w:gridCol w:w="1847"/>
        <w:gridCol w:w="1213"/>
        <w:gridCol w:w="4998"/>
      </w:tblGrid>
      <w:tr w:rsidR="00F1715D" w:rsidRPr="007B3682" w:rsidDel="00912895" w14:paraId="51CBF94D" w14:textId="0F6370FA" w:rsidTr="004B2079">
        <w:trPr>
          <w:trHeight w:val="281"/>
          <w:del w:id="3063"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280E930" w14:textId="7E1BB486" w:rsidR="00F1715D" w:rsidRPr="007B3682" w:rsidDel="00912895" w:rsidRDefault="00F1715D" w:rsidP="004B2079">
            <w:pPr>
              <w:spacing w:after="0" w:line="240" w:lineRule="auto"/>
              <w:jc w:val="center"/>
              <w:rPr>
                <w:del w:id="3064" w:author="Indrasan Yadav" w:date="2024-04-03T18:24:00Z" w16du:dateUtc="2024-04-03T12:54:00Z"/>
                <w:rFonts w:ascii="Calibri" w:eastAsia="Times New Roman" w:hAnsi="Calibri" w:cs="Calibri"/>
                <w:color w:val="000000"/>
                <w:lang w:eastAsia="en-IN"/>
              </w:rPr>
            </w:pPr>
            <w:del w:id="3065"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367EC39C" w14:textId="2498535D" w:rsidR="00F1715D" w:rsidRPr="007B3682" w:rsidDel="00912895" w:rsidRDefault="00F1715D" w:rsidP="004B2079">
            <w:pPr>
              <w:spacing w:after="0" w:line="240" w:lineRule="auto"/>
              <w:jc w:val="center"/>
              <w:rPr>
                <w:del w:id="3066" w:author="Indrasan Yadav" w:date="2024-04-03T18:24:00Z" w16du:dateUtc="2024-04-03T12:54:00Z"/>
                <w:rFonts w:ascii="Calibri" w:eastAsia="Times New Roman" w:hAnsi="Calibri" w:cs="Calibri"/>
                <w:color w:val="000000"/>
                <w:lang w:eastAsia="en-IN"/>
              </w:rPr>
            </w:pPr>
            <w:del w:id="3067"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38230419" w14:textId="0765CC0A" w:rsidR="00F1715D" w:rsidRPr="007B3682" w:rsidDel="00912895" w:rsidRDefault="00F1715D" w:rsidP="004B2079">
            <w:pPr>
              <w:spacing w:after="0" w:line="240" w:lineRule="auto"/>
              <w:jc w:val="center"/>
              <w:rPr>
                <w:del w:id="3068" w:author="Indrasan Yadav" w:date="2024-04-03T18:24:00Z" w16du:dateUtc="2024-04-03T12:54:00Z"/>
                <w:rFonts w:ascii="Calibri" w:eastAsia="Times New Roman" w:hAnsi="Calibri" w:cs="Calibri"/>
                <w:color w:val="000000"/>
                <w:lang w:eastAsia="en-IN"/>
              </w:rPr>
            </w:pPr>
            <w:del w:id="3069"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261176A" w14:textId="35A82A16" w:rsidR="00F1715D" w:rsidRPr="007B3682" w:rsidDel="00912895" w:rsidRDefault="00F1715D" w:rsidP="004B2079">
            <w:pPr>
              <w:spacing w:after="0" w:line="240" w:lineRule="auto"/>
              <w:jc w:val="center"/>
              <w:rPr>
                <w:del w:id="3070" w:author="Indrasan Yadav" w:date="2024-04-03T18:24:00Z" w16du:dateUtc="2024-04-03T12:54:00Z"/>
                <w:rFonts w:ascii="Calibri" w:eastAsia="Times New Roman" w:hAnsi="Calibri" w:cs="Calibri"/>
                <w:color w:val="000000"/>
                <w:lang w:eastAsia="en-IN"/>
              </w:rPr>
            </w:pPr>
            <w:del w:id="3071"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F1715D" w:rsidRPr="007B3682" w:rsidDel="00912895" w14:paraId="07C220EC" w14:textId="17F7CCAF" w:rsidTr="004B2079">
        <w:trPr>
          <w:trHeight w:val="281"/>
          <w:del w:id="307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927D6DE" w14:textId="7D02CAC5" w:rsidR="00F1715D" w:rsidRPr="007B3682" w:rsidDel="00912895" w:rsidRDefault="00F1715D" w:rsidP="004B2079">
            <w:pPr>
              <w:spacing w:after="0" w:line="240" w:lineRule="auto"/>
              <w:rPr>
                <w:del w:id="3073" w:author="Indrasan Yadav" w:date="2024-04-03T18:24:00Z" w16du:dateUtc="2024-04-03T12:54:00Z"/>
                <w:rFonts w:ascii="Calibri" w:eastAsia="Times New Roman" w:hAnsi="Calibri" w:cs="Calibri"/>
                <w:color w:val="000000"/>
                <w:lang w:eastAsia="en-IN"/>
              </w:rPr>
            </w:pPr>
            <w:del w:id="3074"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86AB899" w14:textId="350C498E" w:rsidR="00F1715D" w:rsidRPr="007B3682" w:rsidDel="00912895" w:rsidRDefault="00AA764C" w:rsidP="004B2079">
            <w:pPr>
              <w:spacing w:after="0" w:line="240" w:lineRule="auto"/>
              <w:rPr>
                <w:del w:id="3075" w:author="Indrasan Yadav" w:date="2024-04-03T18:24:00Z" w16du:dateUtc="2024-04-03T12:54:00Z"/>
                <w:rFonts w:ascii="Calibri" w:eastAsia="Times New Roman" w:hAnsi="Calibri" w:cs="Calibri"/>
                <w:color w:val="000000"/>
                <w:lang w:eastAsia="en-IN"/>
              </w:rPr>
            </w:pPr>
            <w:del w:id="307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1389708" w14:textId="380768DB" w:rsidR="00F1715D" w:rsidRPr="007B3682" w:rsidDel="00912895" w:rsidRDefault="00F1715D" w:rsidP="004B2079">
            <w:pPr>
              <w:spacing w:after="0" w:line="240" w:lineRule="auto"/>
              <w:rPr>
                <w:del w:id="3077" w:author="Indrasan Yadav" w:date="2024-04-03T18:24:00Z" w16du:dateUtc="2024-04-03T12:54:00Z"/>
                <w:rFonts w:ascii="Calibri" w:eastAsia="Times New Roman" w:hAnsi="Calibri" w:cs="Calibri"/>
                <w:color w:val="000000"/>
                <w:lang w:eastAsia="en-IN"/>
              </w:rPr>
            </w:pPr>
            <w:del w:id="307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B028382" w14:textId="2DD1FD8A" w:rsidR="00F1715D" w:rsidDel="00912895" w:rsidRDefault="00F1715D" w:rsidP="004B2079">
            <w:pPr>
              <w:spacing w:after="0" w:line="240" w:lineRule="auto"/>
              <w:rPr>
                <w:del w:id="3079" w:author="Indrasan Yadav" w:date="2024-04-03T18:24:00Z" w16du:dateUtc="2024-04-03T12:54:00Z"/>
                <w:rFonts w:ascii="Calibri" w:eastAsia="Times New Roman" w:hAnsi="Calibri" w:cs="Calibri"/>
                <w:b/>
                <w:bCs/>
                <w:color w:val="000000"/>
                <w:lang w:eastAsia="en-IN"/>
              </w:rPr>
            </w:pPr>
            <w:del w:id="3080" w:author="Indrasan Yadav" w:date="2024-04-03T18:24:00Z" w16du:dateUtc="2024-04-03T12:54:00Z">
              <w:r w:rsidRPr="007B3682" w:rsidDel="00912895">
                <w:rPr>
                  <w:rFonts w:ascii="Calibri" w:eastAsia="Times New Roman" w:hAnsi="Calibri" w:cs="Calibri"/>
                  <w:color w:val="000000"/>
                  <w:lang w:eastAsia="en-IN"/>
                </w:rPr>
                <w:delText>Th</w:delText>
              </w:r>
              <w:r w:rsidR="00AA764C" w:rsidDel="00912895">
                <w:rPr>
                  <w:rFonts w:ascii="Calibri" w:eastAsia="Times New Roman" w:hAnsi="Calibri" w:cs="Calibri"/>
                  <w:color w:val="000000"/>
                  <w:lang w:eastAsia="en-IN"/>
                </w:rPr>
                <w:delText xml:space="preserve">e node name is present </w:delText>
              </w:r>
              <w:r w:rsidR="004B2079" w:rsidDel="00912895">
                <w:rPr>
                  <w:rFonts w:ascii="Calibri" w:eastAsia="Times New Roman" w:hAnsi="Calibri" w:cs="Calibri"/>
                  <w:color w:val="000000"/>
                  <w:lang w:eastAsia="en-IN"/>
                </w:rPr>
                <w:delText xml:space="preserve">after </w:delText>
              </w:r>
              <w:r w:rsidR="004B2079" w:rsidRPr="00DF4386" w:rsidDel="00912895">
                <w:rPr>
                  <w:rFonts w:ascii="Calibri" w:eastAsia="Times New Roman" w:hAnsi="Calibri" w:cs="Calibri"/>
                  <w:b/>
                  <w:bCs/>
                  <w:color w:val="000000"/>
                  <w:lang w:eastAsia="en-IN"/>
                </w:rPr>
                <w:delText>sysname</w:delText>
              </w:r>
              <w:r w:rsidR="00AA764C" w:rsidDel="00912895">
                <w:rPr>
                  <w:rFonts w:ascii="Calibri" w:eastAsia="Times New Roman" w:hAnsi="Calibri" w:cs="Calibri"/>
                  <w:color w:val="000000"/>
                  <w:lang w:eastAsia="en-IN"/>
                </w:rPr>
                <w:delText xml:space="preserve"> , for our case the name is </w:delText>
              </w:r>
              <w:r w:rsidR="00AA764C" w:rsidRPr="00DF4386" w:rsidDel="00912895">
                <w:rPr>
                  <w:rFonts w:ascii="Calibri" w:eastAsia="Times New Roman" w:hAnsi="Calibri" w:cs="Calibri"/>
                  <w:b/>
                  <w:bCs/>
                  <w:color w:val="000000"/>
                  <w:lang w:eastAsia="en-IN"/>
                </w:rPr>
                <w:delText>3360-ATN950B-01</w:delText>
              </w:r>
              <w:r w:rsidR="004B2079" w:rsidDel="00912895">
                <w:rPr>
                  <w:rFonts w:ascii="Calibri" w:eastAsia="Times New Roman" w:hAnsi="Calibri" w:cs="Calibri"/>
                  <w:b/>
                  <w:bCs/>
                  <w:color w:val="000000"/>
                  <w:lang w:eastAsia="en-IN"/>
                </w:rPr>
                <w:delText>.</w:delText>
              </w:r>
            </w:del>
          </w:p>
          <w:p w14:paraId="0DAF0A47" w14:textId="6BF86521" w:rsidR="004B2079" w:rsidDel="00912895" w:rsidRDefault="004B2079" w:rsidP="004B2079">
            <w:pPr>
              <w:spacing w:after="0" w:line="240" w:lineRule="auto"/>
              <w:rPr>
                <w:del w:id="3081" w:author="Indrasan Yadav" w:date="2024-04-03T18:24:00Z" w16du:dateUtc="2024-04-03T12:54:00Z"/>
                <w:rFonts w:ascii="Calibri" w:eastAsia="Times New Roman" w:hAnsi="Calibri" w:cs="Calibri"/>
                <w:b/>
                <w:bCs/>
                <w:color w:val="000000"/>
                <w:lang w:eastAsia="en-IN"/>
              </w:rPr>
            </w:pPr>
          </w:p>
          <w:p w14:paraId="1306D265" w14:textId="4A6B786D" w:rsidR="004B2079" w:rsidRPr="007B3682" w:rsidDel="00912895" w:rsidRDefault="004B2079" w:rsidP="004B2079">
            <w:pPr>
              <w:spacing w:after="0" w:line="240" w:lineRule="auto"/>
              <w:rPr>
                <w:del w:id="3082" w:author="Indrasan Yadav" w:date="2024-04-03T18:24:00Z" w16du:dateUtc="2024-04-03T12:54:00Z"/>
                <w:rFonts w:ascii="Calibri" w:eastAsia="Times New Roman" w:hAnsi="Calibri" w:cs="Calibri"/>
                <w:color w:val="000000"/>
                <w:lang w:eastAsia="en-IN"/>
              </w:rPr>
            </w:pPr>
            <w:del w:id="3083" w:author="Indrasan Yadav" w:date="2024-04-03T18:24:00Z" w16du:dateUtc="2024-04-03T12:54:00Z">
              <w:r w:rsidRPr="004B2079" w:rsidDel="00912895">
                <w:rPr>
                  <w:rFonts w:ascii="Calibri" w:eastAsia="Times New Roman" w:hAnsi="Calibri" w:cs="Calibri"/>
                  <w:color w:val="000000"/>
                  <w:lang w:eastAsia="en-IN"/>
                </w:rPr>
                <w:delText xml:space="preserve">sysname </w:delText>
              </w:r>
              <w:r w:rsidRPr="00DF4386" w:rsidDel="00912895">
                <w:rPr>
                  <w:rFonts w:ascii="Calibri" w:eastAsia="Times New Roman" w:hAnsi="Calibri" w:cs="Calibri"/>
                  <w:b/>
                  <w:bCs/>
                  <w:color w:val="000000"/>
                  <w:lang w:eastAsia="en-IN"/>
                </w:rPr>
                <w:delText>3360-ATN950B-01</w:delText>
              </w:r>
            </w:del>
          </w:p>
        </w:tc>
      </w:tr>
      <w:tr w:rsidR="00F1715D" w:rsidRPr="007B3682" w:rsidDel="00912895" w14:paraId="37EBEDE1" w14:textId="646F1FB7" w:rsidTr="004B2079">
        <w:trPr>
          <w:trHeight w:val="552"/>
          <w:del w:id="308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D75A200" w14:textId="396EC829" w:rsidR="00F1715D" w:rsidRPr="007B3682" w:rsidDel="00912895" w:rsidRDefault="00F1715D" w:rsidP="004B2079">
            <w:pPr>
              <w:spacing w:after="0" w:line="240" w:lineRule="auto"/>
              <w:rPr>
                <w:del w:id="3085" w:author="Indrasan Yadav" w:date="2024-04-03T18:24:00Z" w16du:dateUtc="2024-04-03T12:54:00Z"/>
                <w:rFonts w:ascii="Calibri" w:eastAsia="Times New Roman" w:hAnsi="Calibri" w:cs="Calibri"/>
                <w:color w:val="000000"/>
                <w:lang w:eastAsia="en-IN"/>
              </w:rPr>
            </w:pPr>
            <w:del w:id="3086"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4D4B08A" w14:textId="58D714F7" w:rsidR="00F1715D" w:rsidRPr="007B3682" w:rsidDel="00912895" w:rsidRDefault="00F1715D" w:rsidP="004B2079">
            <w:pPr>
              <w:spacing w:after="0" w:line="240" w:lineRule="auto"/>
              <w:rPr>
                <w:del w:id="3087" w:author="Indrasan Yadav" w:date="2024-04-03T18:24:00Z" w16du:dateUtc="2024-04-03T12:54:00Z"/>
                <w:rFonts w:ascii="Calibri" w:eastAsia="Times New Roman" w:hAnsi="Calibri" w:cs="Calibri"/>
                <w:color w:val="000000"/>
                <w:lang w:eastAsia="en-IN"/>
              </w:rPr>
            </w:pPr>
            <w:del w:id="308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E859678" w14:textId="59ED0CFE" w:rsidR="00F1715D" w:rsidRPr="007B3682" w:rsidDel="00912895" w:rsidRDefault="00F1715D" w:rsidP="004B2079">
            <w:pPr>
              <w:spacing w:after="0" w:line="240" w:lineRule="auto"/>
              <w:rPr>
                <w:del w:id="3089" w:author="Indrasan Yadav" w:date="2024-04-03T18:24:00Z" w16du:dateUtc="2024-04-03T12:54:00Z"/>
                <w:rFonts w:ascii="Calibri" w:eastAsia="Times New Roman" w:hAnsi="Calibri" w:cs="Calibri"/>
                <w:color w:val="000000"/>
                <w:lang w:eastAsia="en-IN"/>
              </w:rPr>
            </w:pPr>
            <w:del w:id="309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5EA487E" w14:textId="207C87B6" w:rsidR="00F1715D" w:rsidRPr="007B3682" w:rsidDel="00912895" w:rsidRDefault="00AA764C" w:rsidP="004B2079">
            <w:pPr>
              <w:spacing w:after="0" w:line="240" w:lineRule="auto"/>
              <w:rPr>
                <w:del w:id="3091" w:author="Indrasan Yadav" w:date="2024-04-03T18:24:00Z" w16du:dateUtc="2024-04-03T12:54:00Z"/>
                <w:rFonts w:ascii="Calibri" w:eastAsia="Times New Roman" w:hAnsi="Calibri" w:cs="Calibri"/>
                <w:color w:val="000000"/>
                <w:lang w:eastAsia="en-IN"/>
              </w:rPr>
            </w:pPr>
            <w:del w:id="3092" w:author="Indrasan Yadav" w:date="2024-04-03T18:24:00Z" w16du:dateUtc="2024-04-03T12:54:00Z">
              <w:r w:rsidDel="00912895">
                <w:rPr>
                  <w:rFonts w:ascii="Calibri" w:eastAsia="Times New Roman" w:hAnsi="Calibri" w:cs="Calibri"/>
                  <w:color w:val="000000"/>
                  <w:lang w:eastAsia="en-IN"/>
                </w:rPr>
                <w:delText>The node type is router for all</w:delText>
              </w:r>
            </w:del>
          </w:p>
        </w:tc>
      </w:tr>
      <w:tr w:rsidR="00F1715D" w:rsidRPr="007B3682" w:rsidDel="00912895" w14:paraId="0AE19B78" w14:textId="24B59874" w:rsidTr="004B2079">
        <w:trPr>
          <w:trHeight w:val="281"/>
          <w:del w:id="309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1119DFD" w14:textId="7C5D1CA2" w:rsidR="00F1715D" w:rsidRPr="007B3682" w:rsidDel="00912895" w:rsidRDefault="00F1715D" w:rsidP="004B2079">
            <w:pPr>
              <w:spacing w:after="0" w:line="240" w:lineRule="auto"/>
              <w:rPr>
                <w:del w:id="3094" w:author="Indrasan Yadav" w:date="2024-04-03T18:24:00Z" w16du:dateUtc="2024-04-03T12:54:00Z"/>
                <w:rFonts w:ascii="Calibri" w:eastAsia="Times New Roman" w:hAnsi="Calibri" w:cs="Calibri"/>
                <w:color w:val="000000"/>
                <w:lang w:eastAsia="en-IN"/>
              </w:rPr>
            </w:pPr>
            <w:del w:id="3095" w:author="Indrasan Yadav" w:date="2024-04-03T18:24:00Z" w16du:dateUtc="2024-04-03T12:54:00Z">
              <w:r w:rsidRPr="007B3682"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BE6D72A" w14:textId="4840C285" w:rsidR="00F1715D" w:rsidRPr="007B3682" w:rsidDel="00912895" w:rsidRDefault="00AA764C" w:rsidP="004B2079">
            <w:pPr>
              <w:spacing w:after="0" w:line="240" w:lineRule="auto"/>
              <w:rPr>
                <w:del w:id="3096" w:author="Indrasan Yadav" w:date="2024-04-03T18:24:00Z" w16du:dateUtc="2024-04-03T12:54:00Z"/>
                <w:rFonts w:ascii="Calibri" w:eastAsia="Times New Roman" w:hAnsi="Calibri" w:cs="Calibri"/>
                <w:color w:val="000000"/>
                <w:lang w:eastAsia="en-IN"/>
              </w:rPr>
            </w:pPr>
            <w:del w:id="309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1D94198" w14:textId="194286C9" w:rsidR="00F1715D" w:rsidRPr="007B3682" w:rsidDel="00912895" w:rsidRDefault="007477D6" w:rsidP="004B2079">
            <w:pPr>
              <w:spacing w:after="0" w:line="240" w:lineRule="auto"/>
              <w:rPr>
                <w:del w:id="3098" w:author="Indrasan Yadav" w:date="2024-04-03T18:24:00Z" w16du:dateUtc="2024-04-03T12:54:00Z"/>
                <w:rFonts w:ascii="Calibri" w:eastAsia="Times New Roman" w:hAnsi="Calibri" w:cs="Calibri"/>
                <w:color w:val="000000"/>
                <w:lang w:eastAsia="en-IN"/>
              </w:rPr>
            </w:pPr>
            <w:del w:id="3099"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2048497" w14:textId="45366971" w:rsidR="007477D6" w:rsidDel="00912895" w:rsidRDefault="007477D6" w:rsidP="007477D6">
            <w:pPr>
              <w:spacing w:after="0" w:line="240" w:lineRule="auto"/>
              <w:rPr>
                <w:del w:id="3100" w:author="Indrasan Yadav" w:date="2024-04-03T18:24:00Z" w16du:dateUtc="2024-04-03T12:54:00Z"/>
                <w:rFonts w:ascii="Calibri" w:eastAsia="Times New Roman" w:hAnsi="Calibri" w:cs="Calibri"/>
                <w:color w:val="000000"/>
                <w:lang w:eastAsia="en-IN"/>
              </w:rPr>
            </w:pPr>
            <w:del w:id="3101" w:author="Indrasan Yadav" w:date="2024-04-03T18:24:00Z" w16du:dateUtc="2024-04-03T12:54:00Z">
              <w:r w:rsidDel="00912895">
                <w:rPr>
                  <w:rFonts w:ascii="Calibri" w:eastAsia="Times New Roman" w:hAnsi="Calibri" w:cs="Calibri"/>
                  <w:color w:val="000000"/>
                  <w:lang w:eastAsia="en-IN"/>
                </w:rPr>
                <w:delText>Equal value of License Detail_Node Name</w:delText>
              </w:r>
            </w:del>
          </w:p>
          <w:p w14:paraId="36B64E2B" w14:textId="18237E6B" w:rsidR="00AA764C" w:rsidRPr="007B3682" w:rsidDel="00912895" w:rsidRDefault="007477D6" w:rsidP="007477D6">
            <w:pPr>
              <w:spacing w:after="0" w:line="240" w:lineRule="auto"/>
              <w:rPr>
                <w:del w:id="3102" w:author="Indrasan Yadav" w:date="2024-04-03T18:24:00Z" w16du:dateUtc="2024-04-03T12:54:00Z"/>
                <w:rFonts w:ascii="Calibri" w:eastAsia="Times New Roman" w:hAnsi="Calibri" w:cs="Calibri"/>
                <w:color w:val="000000"/>
                <w:lang w:eastAsia="en-IN"/>
              </w:rPr>
            </w:pPr>
            <w:del w:id="3103" w:author="Indrasan Yadav" w:date="2024-04-03T18:24:00Z" w16du:dateUtc="2024-04-03T12:54:00Z">
              <w:r w:rsidDel="00912895">
                <w:rPr>
                  <w:rFonts w:ascii="Calibri" w:eastAsia="Times New Roman" w:hAnsi="Calibri" w:cs="Calibri"/>
                  <w:color w:val="000000"/>
                  <w:lang w:eastAsia="en-IN"/>
                </w:rPr>
                <w:delText xml:space="preserve">If found 2 or more same License detail than </w:delText>
              </w:r>
              <w:r w:rsidDel="00912895">
                <w:delText xml:space="preserve">to be incremented from 1 for each </w:delText>
              </w:r>
              <w:r w:rsidRPr="00513493" w:rsidDel="00912895">
                <w:delText>repetition</w:delText>
              </w:r>
              <w:r w:rsidDel="00912895">
                <w:delText>.</w:delText>
              </w:r>
            </w:del>
          </w:p>
        </w:tc>
      </w:tr>
      <w:tr w:rsidR="00F1715D" w:rsidRPr="007B3682" w:rsidDel="00912895" w14:paraId="37102EBC" w14:textId="65D3CD26" w:rsidTr="004B2079">
        <w:trPr>
          <w:trHeight w:val="822"/>
          <w:del w:id="310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C1607E3" w14:textId="3A1E9F80" w:rsidR="00F1715D" w:rsidRPr="007B3682" w:rsidDel="00912895" w:rsidRDefault="00F1715D" w:rsidP="004B2079">
            <w:pPr>
              <w:spacing w:after="0" w:line="240" w:lineRule="auto"/>
              <w:rPr>
                <w:del w:id="3105" w:author="Indrasan Yadav" w:date="2024-04-03T18:24:00Z" w16du:dateUtc="2024-04-03T12:54:00Z"/>
                <w:rFonts w:ascii="Calibri" w:eastAsia="Times New Roman" w:hAnsi="Calibri" w:cs="Calibri"/>
                <w:color w:val="000000"/>
                <w:lang w:eastAsia="en-IN"/>
              </w:rPr>
            </w:pPr>
            <w:del w:id="3106" w:author="Indrasan Yadav" w:date="2024-04-03T18:24:00Z" w16du:dateUtc="2024-04-03T12:54:00Z">
              <w:r w:rsidRPr="007B3682"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4395945" w14:textId="12EDB637" w:rsidR="00F1715D" w:rsidRPr="007B3682" w:rsidDel="00912895" w:rsidRDefault="00F1715D" w:rsidP="004B2079">
            <w:pPr>
              <w:spacing w:after="0" w:line="240" w:lineRule="auto"/>
              <w:rPr>
                <w:del w:id="3107" w:author="Indrasan Yadav" w:date="2024-04-03T18:24:00Z" w16du:dateUtc="2024-04-03T12:54:00Z"/>
                <w:rFonts w:ascii="Calibri" w:eastAsia="Times New Roman" w:hAnsi="Calibri" w:cs="Calibri"/>
                <w:color w:val="000000"/>
                <w:lang w:eastAsia="en-IN"/>
              </w:rPr>
            </w:pPr>
            <w:del w:id="310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72282AE" w14:textId="349B8081" w:rsidR="00F1715D" w:rsidRPr="007B3682" w:rsidDel="00912895" w:rsidRDefault="00F1715D" w:rsidP="004B2079">
            <w:pPr>
              <w:spacing w:after="0" w:line="240" w:lineRule="auto"/>
              <w:rPr>
                <w:del w:id="3109" w:author="Indrasan Yadav" w:date="2024-04-03T18:24:00Z" w16du:dateUtc="2024-04-03T12:54:00Z"/>
                <w:rFonts w:ascii="Calibri" w:eastAsia="Times New Roman" w:hAnsi="Calibri" w:cs="Calibri"/>
                <w:color w:val="000000"/>
                <w:lang w:eastAsia="en-IN"/>
              </w:rPr>
            </w:pPr>
            <w:del w:id="311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1FC4C84" w14:textId="5FFF7261" w:rsidR="00F1715D" w:rsidRPr="007B3682" w:rsidDel="00912895" w:rsidRDefault="00593C4B" w:rsidP="004B2079">
            <w:pPr>
              <w:spacing w:after="0" w:line="240" w:lineRule="auto"/>
              <w:rPr>
                <w:del w:id="3111" w:author="Indrasan Yadav" w:date="2024-04-03T18:24:00Z" w16du:dateUtc="2024-04-03T12:54:00Z"/>
                <w:rFonts w:ascii="Calibri" w:eastAsia="Times New Roman" w:hAnsi="Calibri" w:cs="Calibri"/>
                <w:color w:val="000000"/>
                <w:lang w:eastAsia="en-IN"/>
              </w:rPr>
            </w:pPr>
            <w:del w:id="3112" w:author="Indrasan Yadav" w:date="2024-04-03T18:24:00Z" w16du:dateUtc="2024-04-03T12:54:00Z">
              <w:r w:rsidDel="00912895">
                <w:rPr>
                  <w:rFonts w:ascii="Calibri" w:eastAsia="Times New Roman" w:hAnsi="Calibri" w:cs="Calibri"/>
                  <w:color w:val="000000"/>
                  <w:lang w:eastAsia="en-IN"/>
                </w:rPr>
                <w:delText>Take the attribute on the left side under the command “dsp license” ,take only attribute which has colon (:) in it</w:delText>
              </w:r>
            </w:del>
          </w:p>
        </w:tc>
      </w:tr>
      <w:tr w:rsidR="00F1715D" w:rsidRPr="007B3682" w:rsidDel="00912895" w14:paraId="7AE7D21A" w14:textId="70F4C8D9" w:rsidTr="004B2079">
        <w:trPr>
          <w:trHeight w:val="822"/>
          <w:del w:id="311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2DDA06B" w14:textId="7BBABF77" w:rsidR="00F1715D" w:rsidRPr="007B3682" w:rsidDel="00912895" w:rsidRDefault="00F1715D" w:rsidP="004B2079">
            <w:pPr>
              <w:spacing w:after="0" w:line="240" w:lineRule="auto"/>
              <w:rPr>
                <w:del w:id="3114" w:author="Indrasan Yadav" w:date="2024-04-03T18:24:00Z" w16du:dateUtc="2024-04-03T12:54:00Z"/>
                <w:rFonts w:ascii="Calibri" w:eastAsia="Times New Roman" w:hAnsi="Calibri" w:cs="Calibri"/>
                <w:color w:val="000000"/>
                <w:lang w:eastAsia="en-IN"/>
              </w:rPr>
            </w:pPr>
            <w:del w:id="3115"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B5FCC3E" w14:textId="0CE29F79" w:rsidR="00F1715D" w:rsidRPr="007B3682" w:rsidDel="00912895" w:rsidRDefault="00F1715D" w:rsidP="004B2079">
            <w:pPr>
              <w:spacing w:after="0" w:line="240" w:lineRule="auto"/>
              <w:rPr>
                <w:del w:id="3116" w:author="Indrasan Yadav" w:date="2024-04-03T18:24:00Z" w16du:dateUtc="2024-04-03T12:54:00Z"/>
                <w:rFonts w:ascii="Calibri" w:eastAsia="Times New Roman" w:hAnsi="Calibri" w:cs="Calibri"/>
                <w:color w:val="000000"/>
                <w:lang w:eastAsia="en-IN"/>
              </w:rPr>
            </w:pPr>
            <w:del w:id="311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52B0FCF" w14:textId="18E1793F" w:rsidR="00F1715D" w:rsidRPr="007B3682" w:rsidDel="00912895" w:rsidRDefault="00F1715D" w:rsidP="004B2079">
            <w:pPr>
              <w:spacing w:after="0" w:line="240" w:lineRule="auto"/>
              <w:rPr>
                <w:del w:id="3118" w:author="Indrasan Yadav" w:date="2024-04-03T18:24:00Z" w16du:dateUtc="2024-04-03T12:54:00Z"/>
                <w:rFonts w:ascii="Calibri" w:eastAsia="Times New Roman" w:hAnsi="Calibri" w:cs="Calibri"/>
                <w:color w:val="000000"/>
                <w:lang w:eastAsia="en-IN"/>
              </w:rPr>
            </w:pPr>
            <w:del w:id="311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00A6C42" w14:textId="61A0CD67" w:rsidR="00F1715D" w:rsidRPr="007B3682" w:rsidDel="00912895" w:rsidRDefault="00F1715D" w:rsidP="004B2079">
            <w:pPr>
              <w:spacing w:after="0" w:line="240" w:lineRule="auto"/>
              <w:rPr>
                <w:del w:id="3120" w:author="Indrasan Yadav" w:date="2024-04-03T18:24:00Z" w16du:dateUtc="2024-04-03T12:54:00Z"/>
                <w:rFonts w:ascii="Calibri" w:eastAsia="Times New Roman" w:hAnsi="Calibri" w:cs="Calibri"/>
                <w:color w:val="000000"/>
                <w:lang w:eastAsia="en-IN"/>
              </w:rPr>
            </w:pPr>
            <w:del w:id="3121" w:author="Indrasan Yadav" w:date="2024-04-03T18:24:00Z" w16du:dateUtc="2024-04-03T12:54:00Z">
              <w:r w:rsidRPr="007B3682" w:rsidDel="00912895">
                <w:rPr>
                  <w:rFonts w:ascii="Calibri" w:eastAsia="Times New Roman" w:hAnsi="Calibri" w:cs="Calibri"/>
                  <w:color w:val="000000"/>
                  <w:lang w:eastAsia="en-IN"/>
                </w:rPr>
                <w:delText xml:space="preserve">You have to put the values on the right hand side of </w:delText>
              </w:r>
              <w:r w:rsidR="00593C4B" w:rsidDel="00912895">
                <w:rPr>
                  <w:rFonts w:ascii="Calibri" w:eastAsia="Times New Roman" w:hAnsi="Calibri" w:cs="Calibri"/>
                  <w:color w:val="000000"/>
                  <w:lang w:eastAsia="en-IN"/>
                </w:rPr>
                <w:delText>colon(: )</w:delText>
              </w:r>
              <w:r w:rsidRPr="007B3682" w:rsidDel="00912895">
                <w:rPr>
                  <w:rFonts w:ascii="Calibri" w:eastAsia="Times New Roman" w:hAnsi="Calibri" w:cs="Calibri"/>
                  <w:color w:val="000000"/>
                  <w:lang w:eastAsia="en-IN"/>
                </w:rPr>
                <w:delText xml:space="preserve"> sign to this and mapped it to the corresponding “License detail” above.</w:delText>
              </w:r>
            </w:del>
          </w:p>
        </w:tc>
      </w:tr>
      <w:tr w:rsidR="00F1715D" w:rsidRPr="007B3682" w:rsidDel="00912895" w14:paraId="7AEB3313" w14:textId="6E5218DB" w:rsidTr="004B2079">
        <w:trPr>
          <w:trHeight w:val="281"/>
          <w:del w:id="312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A741D24" w14:textId="5ADE3339" w:rsidR="00F1715D" w:rsidRPr="007B3682" w:rsidDel="00912895" w:rsidRDefault="00F1715D" w:rsidP="004B2079">
            <w:pPr>
              <w:spacing w:after="0" w:line="240" w:lineRule="auto"/>
              <w:rPr>
                <w:del w:id="3123" w:author="Indrasan Yadav" w:date="2024-04-03T18:24:00Z" w16du:dateUtc="2024-04-03T12:54:00Z"/>
                <w:rFonts w:ascii="Calibri" w:eastAsia="Times New Roman" w:hAnsi="Calibri" w:cs="Calibri"/>
                <w:color w:val="000000"/>
                <w:lang w:eastAsia="en-IN"/>
              </w:rPr>
            </w:pPr>
            <w:del w:id="3124"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38EC4EC" w14:textId="0F6930B5" w:rsidR="00F1715D" w:rsidRPr="007B3682" w:rsidDel="00912895" w:rsidRDefault="00F1715D" w:rsidP="004B2079">
            <w:pPr>
              <w:spacing w:after="0" w:line="240" w:lineRule="auto"/>
              <w:rPr>
                <w:del w:id="3125" w:author="Indrasan Yadav" w:date="2024-04-03T18:24:00Z" w16du:dateUtc="2024-04-03T12:54:00Z"/>
                <w:rFonts w:ascii="Calibri" w:eastAsia="Times New Roman" w:hAnsi="Calibri" w:cs="Calibri"/>
                <w:color w:val="000000"/>
                <w:lang w:eastAsia="en-IN"/>
              </w:rPr>
            </w:pPr>
            <w:del w:id="3126"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7255937" w14:textId="7589AD39" w:rsidR="00F1715D" w:rsidRPr="007B3682" w:rsidDel="00912895" w:rsidRDefault="00F1715D" w:rsidP="004B2079">
            <w:pPr>
              <w:spacing w:after="0" w:line="240" w:lineRule="auto"/>
              <w:rPr>
                <w:del w:id="3127" w:author="Indrasan Yadav" w:date="2024-04-03T18:24:00Z" w16du:dateUtc="2024-04-03T12:54:00Z"/>
                <w:rFonts w:ascii="Calibri" w:eastAsia="Times New Roman" w:hAnsi="Calibri" w:cs="Calibri"/>
                <w:color w:val="000000"/>
                <w:lang w:eastAsia="en-IN"/>
              </w:rPr>
            </w:pPr>
            <w:del w:id="3128"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EDC77C2" w14:textId="4A13A29C" w:rsidR="00F1715D" w:rsidRPr="007B3682" w:rsidDel="00912895" w:rsidRDefault="00F1715D" w:rsidP="004B2079">
            <w:pPr>
              <w:spacing w:after="0" w:line="240" w:lineRule="auto"/>
              <w:rPr>
                <w:del w:id="3129" w:author="Indrasan Yadav" w:date="2024-04-03T18:24:00Z" w16du:dateUtc="2024-04-03T12:54:00Z"/>
                <w:rFonts w:ascii="Calibri" w:eastAsia="Times New Roman" w:hAnsi="Calibri" w:cs="Calibri"/>
                <w:color w:val="000000"/>
                <w:lang w:eastAsia="en-IN"/>
              </w:rPr>
            </w:pPr>
            <w:del w:id="3130" w:author="Indrasan Yadav" w:date="2024-04-03T18:24:00Z" w16du:dateUtc="2024-04-03T12:54:00Z">
              <w:r w:rsidRPr="007B3682" w:rsidDel="00912895">
                <w:rPr>
                  <w:rFonts w:ascii="Calibri" w:eastAsia="Times New Roman" w:hAnsi="Calibri" w:cs="Calibri"/>
                  <w:color w:val="000000"/>
                  <w:lang w:eastAsia="en-IN"/>
                </w:rPr>
                <w:delText> </w:delText>
              </w:r>
              <w:r w:rsidR="008B3E0E" w:rsidDel="00912895">
                <w:rPr>
                  <w:rFonts w:ascii="Calibri" w:eastAsia="Times New Roman" w:hAnsi="Calibri" w:cs="Calibri"/>
                  <w:color w:val="000000"/>
                  <w:lang w:eastAsia="en-IN"/>
                </w:rPr>
                <w:delText>NA</w:delText>
              </w:r>
            </w:del>
          </w:p>
        </w:tc>
      </w:tr>
      <w:tr w:rsidR="00F1715D" w:rsidRPr="007B3682" w:rsidDel="00912895" w14:paraId="0E003DE5" w14:textId="3A3317CB" w:rsidTr="004B2079">
        <w:trPr>
          <w:trHeight w:val="281"/>
          <w:del w:id="313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C136BCC" w14:textId="661C5C63" w:rsidR="00F1715D" w:rsidRPr="007B3682" w:rsidDel="00912895" w:rsidRDefault="00F1715D" w:rsidP="004B2079">
            <w:pPr>
              <w:spacing w:after="0" w:line="240" w:lineRule="auto"/>
              <w:rPr>
                <w:del w:id="3132" w:author="Indrasan Yadav" w:date="2024-04-03T18:24:00Z" w16du:dateUtc="2024-04-03T12:54:00Z"/>
                <w:rFonts w:ascii="Calibri" w:eastAsia="Times New Roman" w:hAnsi="Calibri" w:cs="Calibri"/>
                <w:color w:val="000000"/>
                <w:lang w:eastAsia="en-IN"/>
              </w:rPr>
            </w:pPr>
            <w:del w:id="3133"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01B2962" w14:textId="51E88E0C" w:rsidR="00F1715D" w:rsidRPr="007B3682" w:rsidDel="00912895" w:rsidRDefault="00F1715D" w:rsidP="004B2079">
            <w:pPr>
              <w:spacing w:after="0" w:line="240" w:lineRule="auto"/>
              <w:rPr>
                <w:del w:id="3134" w:author="Indrasan Yadav" w:date="2024-04-03T18:24:00Z" w16du:dateUtc="2024-04-03T12:54:00Z"/>
                <w:rFonts w:ascii="Calibri" w:eastAsia="Times New Roman" w:hAnsi="Calibri" w:cs="Calibri"/>
                <w:color w:val="000000"/>
                <w:lang w:eastAsia="en-IN"/>
              </w:rPr>
            </w:pPr>
            <w:del w:id="313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D0F57E3" w14:textId="11440200" w:rsidR="00F1715D" w:rsidRPr="007B3682" w:rsidDel="00912895" w:rsidRDefault="00F1715D" w:rsidP="004B2079">
            <w:pPr>
              <w:spacing w:after="0" w:line="240" w:lineRule="auto"/>
              <w:rPr>
                <w:del w:id="3136" w:author="Indrasan Yadav" w:date="2024-04-03T18:24:00Z" w16du:dateUtc="2024-04-03T12:54:00Z"/>
                <w:rFonts w:ascii="Calibri" w:eastAsia="Times New Roman" w:hAnsi="Calibri" w:cs="Calibri"/>
                <w:color w:val="000000"/>
                <w:lang w:eastAsia="en-IN"/>
              </w:rPr>
            </w:pPr>
            <w:del w:id="3137"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0AB7DA7" w14:textId="570D744A" w:rsidR="00F1715D" w:rsidRPr="007B3682" w:rsidDel="00912895" w:rsidRDefault="00F1715D" w:rsidP="004B2079">
            <w:pPr>
              <w:spacing w:after="0" w:line="240" w:lineRule="auto"/>
              <w:rPr>
                <w:del w:id="3138" w:author="Indrasan Yadav" w:date="2024-04-03T18:24:00Z" w16du:dateUtc="2024-04-03T12:54:00Z"/>
                <w:rFonts w:ascii="Calibri" w:eastAsia="Times New Roman" w:hAnsi="Calibri" w:cs="Calibri"/>
                <w:color w:val="000000"/>
                <w:lang w:eastAsia="en-IN"/>
              </w:rPr>
            </w:pPr>
            <w:del w:id="3139" w:author="Indrasan Yadav" w:date="2024-04-03T18:24:00Z" w16du:dateUtc="2024-04-03T12:54:00Z">
              <w:r w:rsidRPr="007B3682" w:rsidDel="00912895">
                <w:rPr>
                  <w:rFonts w:ascii="Calibri" w:eastAsia="Times New Roman" w:hAnsi="Calibri" w:cs="Calibri"/>
                  <w:color w:val="000000"/>
                  <w:lang w:eastAsia="en-IN"/>
                </w:rPr>
                <w:delText> </w:delText>
              </w:r>
              <w:r w:rsidR="008B3E0E" w:rsidDel="00912895">
                <w:rPr>
                  <w:rFonts w:ascii="Calibri" w:eastAsia="Times New Roman" w:hAnsi="Calibri" w:cs="Calibri"/>
                  <w:color w:val="000000"/>
                  <w:lang w:eastAsia="en-IN"/>
                </w:rPr>
                <w:delText>NA</w:delText>
              </w:r>
            </w:del>
          </w:p>
        </w:tc>
      </w:tr>
      <w:tr w:rsidR="00F1715D" w:rsidRPr="007B3682" w:rsidDel="00912895" w14:paraId="2C0CF7DC" w14:textId="13AA4D69" w:rsidTr="004B2079">
        <w:trPr>
          <w:trHeight w:val="552"/>
          <w:del w:id="314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A5345F2" w14:textId="7A8A5CA4" w:rsidR="00F1715D" w:rsidRPr="007B3682" w:rsidDel="00912895" w:rsidRDefault="00F1715D" w:rsidP="004B2079">
            <w:pPr>
              <w:spacing w:after="0" w:line="240" w:lineRule="auto"/>
              <w:rPr>
                <w:del w:id="3141" w:author="Indrasan Yadav" w:date="2024-04-03T18:24:00Z" w16du:dateUtc="2024-04-03T12:54:00Z"/>
                <w:rFonts w:ascii="Calibri" w:eastAsia="Times New Roman" w:hAnsi="Calibri" w:cs="Calibri"/>
                <w:color w:val="000000"/>
                <w:lang w:eastAsia="en-IN"/>
              </w:rPr>
            </w:pPr>
            <w:del w:id="3142"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7AF20E5" w14:textId="0CC126F1" w:rsidR="00F1715D" w:rsidRPr="007B3682" w:rsidDel="00912895" w:rsidRDefault="008B3E0E" w:rsidP="004B2079">
            <w:pPr>
              <w:spacing w:after="0" w:line="240" w:lineRule="auto"/>
              <w:rPr>
                <w:del w:id="3143" w:author="Indrasan Yadav" w:date="2024-04-03T18:24:00Z" w16du:dateUtc="2024-04-03T12:54:00Z"/>
                <w:rFonts w:ascii="Calibri" w:eastAsia="Times New Roman" w:hAnsi="Calibri" w:cs="Calibri"/>
                <w:color w:val="000000"/>
                <w:lang w:eastAsia="en-IN"/>
              </w:rPr>
            </w:pPr>
            <w:del w:id="314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48DABB7" w14:textId="305C8E89" w:rsidR="00F1715D" w:rsidRPr="007B3682" w:rsidDel="00912895" w:rsidRDefault="00F1715D" w:rsidP="004B2079">
            <w:pPr>
              <w:spacing w:after="0" w:line="240" w:lineRule="auto"/>
              <w:rPr>
                <w:del w:id="3145" w:author="Indrasan Yadav" w:date="2024-04-03T18:24:00Z" w16du:dateUtc="2024-04-03T12:54:00Z"/>
                <w:rFonts w:ascii="Calibri" w:eastAsia="Times New Roman" w:hAnsi="Calibri" w:cs="Calibri"/>
                <w:color w:val="000000"/>
                <w:lang w:eastAsia="en-IN"/>
              </w:rPr>
            </w:pPr>
            <w:del w:id="3146"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A0139A3" w14:textId="2A7989DB" w:rsidR="00F1715D" w:rsidRPr="007B3682" w:rsidDel="00912895" w:rsidRDefault="008B3E0E" w:rsidP="004B2079">
            <w:pPr>
              <w:spacing w:after="0" w:line="240" w:lineRule="auto"/>
              <w:rPr>
                <w:del w:id="3147" w:author="Indrasan Yadav" w:date="2024-04-03T18:24:00Z" w16du:dateUtc="2024-04-03T12:54:00Z"/>
                <w:rFonts w:ascii="Calibri" w:eastAsia="Times New Roman" w:hAnsi="Calibri" w:cs="Calibri"/>
                <w:color w:val="000000"/>
                <w:lang w:eastAsia="en-IN"/>
              </w:rPr>
            </w:pPr>
            <w:del w:id="3148" w:author="Indrasan Yadav" w:date="2024-04-03T18:24:00Z" w16du:dateUtc="2024-04-03T12:54:00Z">
              <w:r w:rsidDel="00912895">
                <w:rPr>
                  <w:rFonts w:ascii="Calibri" w:eastAsia="Times New Roman" w:hAnsi="Calibri" w:cs="Calibri"/>
                  <w:color w:val="000000"/>
                  <w:lang w:eastAsia="en-IN"/>
                </w:rPr>
                <w:delText>NA</w:delText>
              </w:r>
            </w:del>
          </w:p>
        </w:tc>
      </w:tr>
      <w:tr w:rsidR="00F1715D" w:rsidRPr="007B3682" w:rsidDel="00912895" w14:paraId="37A0F335" w14:textId="63233F8F" w:rsidTr="004B2079">
        <w:trPr>
          <w:trHeight w:val="1092"/>
          <w:del w:id="314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88D7E01" w14:textId="4B48F005" w:rsidR="00F1715D" w:rsidRPr="007B3682" w:rsidDel="00912895" w:rsidRDefault="00F1715D" w:rsidP="004B2079">
            <w:pPr>
              <w:spacing w:after="0" w:line="240" w:lineRule="auto"/>
              <w:rPr>
                <w:del w:id="3150" w:author="Indrasan Yadav" w:date="2024-04-03T18:24:00Z" w16du:dateUtc="2024-04-03T12:54:00Z"/>
                <w:rFonts w:ascii="Calibri" w:eastAsia="Times New Roman" w:hAnsi="Calibri" w:cs="Calibri"/>
                <w:color w:val="000000"/>
                <w:lang w:eastAsia="en-IN"/>
              </w:rPr>
            </w:pPr>
            <w:del w:id="3151"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7279FFD" w14:textId="7A0A3AA6" w:rsidR="00F1715D" w:rsidRPr="007B3682" w:rsidDel="00912895" w:rsidRDefault="008B3E0E" w:rsidP="004B2079">
            <w:pPr>
              <w:spacing w:after="0" w:line="240" w:lineRule="auto"/>
              <w:rPr>
                <w:del w:id="3152" w:author="Indrasan Yadav" w:date="2024-04-03T18:24:00Z" w16du:dateUtc="2024-04-03T12:54:00Z"/>
                <w:rFonts w:ascii="Calibri" w:eastAsia="Times New Roman" w:hAnsi="Calibri" w:cs="Calibri"/>
                <w:color w:val="000000"/>
                <w:lang w:eastAsia="en-IN"/>
              </w:rPr>
            </w:pPr>
            <w:del w:id="3153" w:author="Indrasan Yadav" w:date="2024-04-03T18:24:00Z" w16du:dateUtc="2024-04-03T12:54:00Z">
              <w:r w:rsidRPr="008B3E0E" w:rsidDel="00912895">
                <w:rPr>
                  <w:rFonts w:ascii="Calibri" w:eastAsia="Times New Roman" w:hAnsi="Calibri" w:cs="Calibri"/>
                  <w:color w:val="000000"/>
                  <w:lang w:eastAsia="en-IN"/>
                </w:rPr>
                <w:delText>Expired date</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6318C86" w14:textId="38EE5A27" w:rsidR="00F1715D" w:rsidRPr="007B3682" w:rsidDel="00912895" w:rsidRDefault="00F1715D" w:rsidP="004B2079">
            <w:pPr>
              <w:spacing w:after="0" w:line="240" w:lineRule="auto"/>
              <w:rPr>
                <w:del w:id="3154" w:author="Indrasan Yadav" w:date="2024-04-03T18:24:00Z" w16du:dateUtc="2024-04-03T12:54:00Z"/>
                <w:rFonts w:ascii="Calibri" w:eastAsia="Times New Roman" w:hAnsi="Calibri" w:cs="Calibri"/>
                <w:color w:val="000000"/>
                <w:lang w:eastAsia="en-IN"/>
              </w:rPr>
            </w:pPr>
            <w:del w:id="315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D36FF65" w14:textId="08314735" w:rsidR="00F1715D" w:rsidDel="00912895" w:rsidRDefault="008B3E0E" w:rsidP="004B2079">
            <w:pPr>
              <w:spacing w:after="0" w:line="240" w:lineRule="auto"/>
              <w:rPr>
                <w:del w:id="3156" w:author="Indrasan Yadav" w:date="2024-04-03T18:24:00Z" w16du:dateUtc="2024-04-03T12:54:00Z"/>
                <w:rFonts w:ascii="Calibri" w:eastAsia="Times New Roman" w:hAnsi="Calibri" w:cs="Calibri"/>
                <w:color w:val="000000"/>
                <w:lang w:eastAsia="en-IN"/>
              </w:rPr>
            </w:pPr>
            <w:del w:id="3157" w:author="Indrasan Yadav" w:date="2024-04-03T18:24:00Z" w16du:dateUtc="2024-04-03T12:54:00Z">
              <w:r w:rsidDel="00912895">
                <w:rPr>
                  <w:rFonts w:ascii="Calibri" w:eastAsia="Times New Roman" w:hAnsi="Calibri" w:cs="Calibri"/>
                  <w:color w:val="000000"/>
                  <w:lang w:eastAsia="en-IN"/>
                </w:rPr>
                <w:delText>You have to take the value on the right side of colon of attribute “</w:delText>
              </w:r>
              <w:r w:rsidRPr="008B3E0E" w:rsidDel="00912895">
                <w:rPr>
                  <w:rFonts w:ascii="Calibri" w:eastAsia="Times New Roman" w:hAnsi="Calibri" w:cs="Calibri"/>
                  <w:color w:val="000000"/>
                  <w:lang w:eastAsia="en-IN"/>
                </w:rPr>
                <w:delText>Expired date</w:delText>
              </w:r>
              <w:r w:rsidDel="00912895">
                <w:rPr>
                  <w:rFonts w:ascii="Calibri" w:eastAsia="Times New Roman" w:hAnsi="Calibri" w:cs="Calibri"/>
                  <w:color w:val="000000"/>
                  <w:lang w:eastAsia="en-IN"/>
                </w:rPr>
                <w:delText>” under dsp license.</w:delText>
              </w:r>
            </w:del>
          </w:p>
          <w:p w14:paraId="35E89B77" w14:textId="4C5B3C40" w:rsidR="008B3E0E" w:rsidRPr="007B3682" w:rsidDel="00912895" w:rsidRDefault="008B3E0E" w:rsidP="004B2079">
            <w:pPr>
              <w:spacing w:after="0" w:line="240" w:lineRule="auto"/>
              <w:rPr>
                <w:del w:id="3158" w:author="Indrasan Yadav" w:date="2024-04-03T18:24:00Z" w16du:dateUtc="2024-04-03T12:54:00Z"/>
                <w:rFonts w:ascii="Calibri" w:eastAsia="Times New Roman" w:hAnsi="Calibri" w:cs="Calibri"/>
                <w:color w:val="000000"/>
                <w:lang w:eastAsia="en-IN"/>
              </w:rPr>
            </w:pPr>
            <w:del w:id="3159" w:author="Indrasan Yadav" w:date="2024-04-03T18:24:00Z" w16du:dateUtc="2024-04-03T12:54:00Z">
              <w:r w:rsidDel="00912895">
                <w:rPr>
                  <w:rFonts w:ascii="Calibri" w:eastAsia="Times New Roman" w:hAnsi="Calibri" w:cs="Calibri"/>
                  <w:color w:val="000000"/>
                  <w:lang w:eastAsia="en-IN"/>
                </w:rPr>
                <w:delText>In most of the cases the value is “PERMANENT”</w:delText>
              </w:r>
            </w:del>
          </w:p>
        </w:tc>
      </w:tr>
    </w:tbl>
    <w:p w14:paraId="04ABEBC7" w14:textId="5A4A48C2" w:rsidR="00F1715D" w:rsidDel="00912895" w:rsidRDefault="00F1715D" w:rsidP="00F1715D">
      <w:pPr>
        <w:pStyle w:val="ListParagraph"/>
        <w:tabs>
          <w:tab w:val="left" w:pos="1056"/>
          <w:tab w:val="left" w:pos="8112"/>
        </w:tabs>
        <w:rPr>
          <w:del w:id="3160" w:author="Indrasan Yadav" w:date="2024-04-03T18:24:00Z" w16du:dateUtc="2024-04-03T12:54:00Z"/>
        </w:rPr>
      </w:pPr>
    </w:p>
    <w:p w14:paraId="3846F6DA" w14:textId="12CDFFFC" w:rsidR="002240B3" w:rsidDel="00912895" w:rsidRDefault="00C84840">
      <w:pPr>
        <w:pStyle w:val="ListParagraph"/>
        <w:tabs>
          <w:tab w:val="left" w:pos="1056"/>
          <w:tab w:val="left" w:pos="8112"/>
        </w:tabs>
        <w:rPr>
          <w:del w:id="3161" w:author="Indrasan Yadav" w:date="2024-04-03T18:24:00Z" w16du:dateUtc="2024-04-03T12:54:00Z"/>
        </w:rPr>
      </w:pPr>
      <w:del w:id="3162" w:author="Indrasan Yadav" w:date="2024-04-03T18:24:00Z" w16du:dateUtc="2024-04-03T12:54:00Z">
        <w:r w:rsidDel="00912895">
          <w:object w:dxaOrig="1520" w:dyaOrig="985" w14:anchorId="19752498">
            <v:shape id="_x0000_i1057" type="#_x0000_t75" style="width:75.75pt;height:48.75pt" o:ole="">
              <v:imagedata r:id="rId116" o:title=""/>
            </v:shape>
            <o:OLEObject Type="Embed" ProgID="Package" ShapeID="_x0000_i1057" DrawAspect="Icon" ObjectID="_1798997326" r:id="rId117"/>
          </w:object>
        </w:r>
        <w:r w:rsidR="00803895" w:rsidDel="00912895">
          <w:object w:dxaOrig="1520" w:dyaOrig="985" w14:anchorId="128461B4">
            <v:shape id="_x0000_i1058" type="#_x0000_t75" style="width:75.75pt;height:48.75pt" o:ole="">
              <v:imagedata r:id="rId118" o:title=""/>
            </v:shape>
            <o:OLEObject Type="Embed" ProgID="Package" ShapeID="_x0000_i1058" DrawAspect="Icon" ObjectID="_1798997327" r:id="rId119"/>
          </w:object>
        </w:r>
      </w:del>
    </w:p>
    <w:p w14:paraId="32D6EA28" w14:textId="03E2232B" w:rsidR="00D03F12" w:rsidDel="00912895" w:rsidRDefault="00D03F12">
      <w:pPr>
        <w:pStyle w:val="ListParagraph"/>
        <w:tabs>
          <w:tab w:val="left" w:pos="1056"/>
          <w:tab w:val="left" w:pos="8112"/>
        </w:tabs>
        <w:rPr>
          <w:del w:id="3163" w:author="Indrasan Yadav" w:date="2024-04-03T18:24:00Z" w16du:dateUtc="2024-04-03T12:54:00Z"/>
        </w:rPr>
      </w:pPr>
    </w:p>
    <w:p w14:paraId="10298759" w14:textId="156BDA14" w:rsidR="00D03F12" w:rsidDel="00912895" w:rsidRDefault="00D03F12">
      <w:pPr>
        <w:pStyle w:val="ListParagraph"/>
        <w:tabs>
          <w:tab w:val="left" w:pos="1056"/>
          <w:tab w:val="left" w:pos="8112"/>
        </w:tabs>
        <w:rPr>
          <w:del w:id="3164" w:author="Indrasan Yadav" w:date="2024-04-03T18:24:00Z" w16du:dateUtc="2024-04-03T12:54:00Z"/>
        </w:rPr>
      </w:pPr>
    </w:p>
    <w:p w14:paraId="63B5D570" w14:textId="6599E03E" w:rsidR="00D03F12" w:rsidDel="00912895" w:rsidRDefault="00D03F12">
      <w:pPr>
        <w:pStyle w:val="ListParagraph"/>
        <w:tabs>
          <w:tab w:val="left" w:pos="1056"/>
          <w:tab w:val="left" w:pos="8112"/>
        </w:tabs>
        <w:rPr>
          <w:del w:id="3165" w:author="Indrasan Yadav" w:date="2024-04-03T18:24:00Z" w16du:dateUtc="2024-04-03T12:54:00Z"/>
        </w:rPr>
      </w:pPr>
    </w:p>
    <w:p w14:paraId="11E1EA32" w14:textId="1233F60B" w:rsidR="00D03F12" w:rsidDel="00912895" w:rsidRDefault="00D03F12" w:rsidP="00D03F12">
      <w:pPr>
        <w:pStyle w:val="Heading2"/>
        <w:numPr>
          <w:ilvl w:val="1"/>
          <w:numId w:val="7"/>
        </w:numPr>
        <w:ind w:left="720"/>
        <w:jc w:val="both"/>
        <w:rPr>
          <w:del w:id="3166" w:author="Indrasan Yadav" w:date="2024-04-03T18:24:00Z" w16du:dateUtc="2024-04-03T12:54:00Z"/>
        </w:rPr>
      </w:pPr>
      <w:del w:id="3167" w:author="Indrasan Yadav" w:date="2024-04-03T18:24:00Z" w16du:dateUtc="2024-04-03T12:54:00Z">
        <w:r w:rsidDel="00912895">
          <w:delText>License File Format 12 CISCO ROUTERS</w:delText>
        </w:r>
      </w:del>
    </w:p>
    <w:p w14:paraId="5CD5F0F0" w14:textId="6E72CD59" w:rsidR="00D03F12" w:rsidDel="00912895" w:rsidRDefault="00D03F12" w:rsidP="00D03F12">
      <w:pPr>
        <w:rPr>
          <w:del w:id="3168" w:author="Indrasan Yadav" w:date="2024-04-03T18:24:00Z" w16du:dateUtc="2024-04-03T12:54:00Z"/>
          <w:lang w:val="en-US"/>
        </w:rPr>
      </w:pPr>
    </w:p>
    <w:p w14:paraId="2DAB1B4E" w14:textId="1C2554B1" w:rsidR="002330FE" w:rsidDel="00912895" w:rsidRDefault="002330FE" w:rsidP="002330FE">
      <w:pPr>
        <w:pStyle w:val="ListParagraph"/>
        <w:numPr>
          <w:ilvl w:val="0"/>
          <w:numId w:val="29"/>
        </w:numPr>
        <w:tabs>
          <w:tab w:val="left" w:pos="1056"/>
          <w:tab w:val="left" w:pos="8112"/>
        </w:tabs>
        <w:rPr>
          <w:del w:id="3169" w:author="Indrasan Yadav" w:date="2024-04-03T18:24:00Z" w16du:dateUtc="2024-04-03T12:54:00Z"/>
        </w:rPr>
      </w:pPr>
      <w:del w:id="3170" w:author="Indrasan Yadav" w:date="2024-04-03T18:24:00Z" w16du:dateUtc="2024-04-03T12:54:00Z">
        <w:r w:rsidDel="00912895">
          <w:delText>The</w:delText>
        </w:r>
        <w:r w:rsidR="005B5095" w:rsidDel="00912895">
          <w:delText>re can be t</w:delText>
        </w:r>
        <w:r w:rsidR="00E61481" w:rsidDel="00912895">
          <w:delText>hree</w:delText>
        </w:r>
        <w:r w:rsidR="005B5095" w:rsidDel="00912895">
          <w:delText xml:space="preserve"> type </w:delText>
        </w:r>
        <w:r w:rsidR="00E61481" w:rsidDel="00912895">
          <w:delText>of cases</w:delText>
        </w:r>
        <w:r w:rsidR="005B5095" w:rsidDel="00912895">
          <w:delText xml:space="preserve"> for CISCO ROUTERS.</w:delText>
        </w:r>
      </w:del>
    </w:p>
    <w:p w14:paraId="727487CC" w14:textId="5F2EDCCC" w:rsidR="005B5095" w:rsidDel="00912895" w:rsidRDefault="005B5095" w:rsidP="005B5095">
      <w:pPr>
        <w:tabs>
          <w:tab w:val="left" w:pos="1056"/>
          <w:tab w:val="left" w:pos="8112"/>
        </w:tabs>
        <w:rPr>
          <w:del w:id="3171" w:author="Indrasan Yadav" w:date="2024-04-03T18:24:00Z" w16du:dateUtc="2024-04-03T12:54:00Z"/>
        </w:rPr>
      </w:pPr>
    </w:p>
    <w:p w14:paraId="39064E86" w14:textId="31E0D3AA" w:rsidR="005B5095" w:rsidDel="00912895" w:rsidRDefault="005B5095" w:rsidP="00DF4386">
      <w:pPr>
        <w:tabs>
          <w:tab w:val="left" w:pos="1056"/>
          <w:tab w:val="left" w:pos="8112"/>
        </w:tabs>
        <w:rPr>
          <w:del w:id="3172" w:author="Indrasan Yadav" w:date="2024-04-03T18:24:00Z" w16du:dateUtc="2024-04-03T12:54:00Z"/>
        </w:rPr>
      </w:pPr>
      <w:del w:id="3173" w:author="Indrasan Yadav" w:date="2024-04-03T18:24:00Z" w16du:dateUtc="2024-04-03T12:54:00Z">
        <w:r w:rsidRPr="00DF4386" w:rsidDel="00912895">
          <w:rPr>
            <w:b/>
            <w:bCs/>
            <w:sz w:val="28"/>
            <w:szCs w:val="28"/>
            <w:u w:val="single"/>
          </w:rPr>
          <w:delText>CASE 1</w:delText>
        </w:r>
        <w:r w:rsidDel="00912895">
          <w:delText xml:space="preserve"> : Where Command </w:delText>
        </w:r>
        <w:r w:rsidRPr="00DF4386" w:rsidDel="00912895">
          <w:rPr>
            <w:b/>
            <w:bCs/>
          </w:rPr>
          <w:delText>“show license all”</w:delText>
        </w:r>
        <w:r w:rsidDel="00912895">
          <w:delText xml:space="preserve"> and </w:delText>
        </w:r>
        <w:r w:rsidRPr="00DF4386" w:rsidDel="00912895">
          <w:rPr>
            <w:b/>
            <w:bCs/>
          </w:rPr>
          <w:delText>“show license features”</w:delText>
        </w:r>
        <w:r w:rsidDel="00912895">
          <w:delText xml:space="preserve"> has he output</w:delText>
        </w:r>
        <w:r w:rsidR="00E61481" w:rsidDel="00912895">
          <w:delText>, in all dumps search for the output of these 2 commands first,if they have output then no need for search of other commands.</w:delText>
        </w:r>
      </w:del>
    </w:p>
    <w:p w14:paraId="215AF6D2" w14:textId="1924F701" w:rsidR="00D03F12" w:rsidDel="00912895" w:rsidRDefault="00D03F12" w:rsidP="00D03F12">
      <w:pPr>
        <w:rPr>
          <w:del w:id="3174" w:author="Indrasan Yadav" w:date="2024-04-03T18:24:00Z" w16du:dateUtc="2024-04-03T12:54:00Z"/>
          <w:lang w:val="en-US"/>
        </w:rPr>
      </w:pPr>
    </w:p>
    <w:p w14:paraId="162B85C3" w14:textId="28D36941" w:rsidR="002D4689" w:rsidRPr="00DF4386" w:rsidDel="00912895" w:rsidRDefault="002D4689" w:rsidP="00DF4386">
      <w:pPr>
        <w:pStyle w:val="ListParagraph"/>
        <w:numPr>
          <w:ilvl w:val="0"/>
          <w:numId w:val="29"/>
        </w:numPr>
        <w:rPr>
          <w:del w:id="3175" w:author="Indrasan Yadav" w:date="2024-04-03T18:24:00Z" w16du:dateUtc="2024-04-03T12:54:00Z"/>
        </w:rPr>
      </w:pPr>
      <w:del w:id="3176" w:author="Indrasan Yadav" w:date="2024-04-03T18:24:00Z" w16du:dateUtc="2024-04-03T12:54:00Z">
        <w:r w:rsidDel="00912895">
          <w:delText>Below is the screenshot of command “show license all”</w:delText>
        </w:r>
      </w:del>
    </w:p>
    <w:p w14:paraId="266BD0DB" w14:textId="0683605B" w:rsidR="005B5095" w:rsidDel="00912895" w:rsidRDefault="002D4689" w:rsidP="00D03F12">
      <w:pPr>
        <w:rPr>
          <w:del w:id="3177" w:author="Indrasan Yadav" w:date="2024-04-03T18:24:00Z" w16du:dateUtc="2024-04-03T12:54:00Z"/>
          <w:lang w:val="en-US"/>
        </w:rPr>
      </w:pPr>
      <w:del w:id="3178" w:author="Indrasan Yadav" w:date="2024-04-03T18:24:00Z" w16du:dateUtc="2024-04-03T12:54:00Z">
        <w:r w:rsidDel="00912895">
          <w:rPr>
            <w:noProof/>
          </w:rPr>
          <w:drawing>
            <wp:inline distT="0" distB="0" distL="0" distR="0" wp14:anchorId="3FE5E046" wp14:editId="5853EE95">
              <wp:extent cx="5731510" cy="39427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3942715"/>
                      </a:xfrm>
                      <a:prstGeom prst="rect">
                        <a:avLst/>
                      </a:prstGeom>
                    </pic:spPr>
                  </pic:pic>
                </a:graphicData>
              </a:graphic>
            </wp:inline>
          </w:drawing>
        </w:r>
      </w:del>
    </w:p>
    <w:p w14:paraId="6C8F5FA1" w14:textId="7914328F" w:rsidR="00D03F12" w:rsidRPr="00DF4386" w:rsidDel="00912895" w:rsidRDefault="00D03F12" w:rsidP="00DF4386">
      <w:pPr>
        <w:rPr>
          <w:del w:id="3179" w:author="Indrasan Yadav" w:date="2024-04-03T18:24:00Z" w16du:dateUtc="2024-04-03T12:54:00Z"/>
        </w:rPr>
      </w:pPr>
    </w:p>
    <w:p w14:paraId="50B38429" w14:textId="185FC6E2" w:rsidR="00D03F12" w:rsidDel="00912895" w:rsidRDefault="002D4689" w:rsidP="002D4689">
      <w:pPr>
        <w:pStyle w:val="ListParagraph"/>
        <w:numPr>
          <w:ilvl w:val="0"/>
          <w:numId w:val="29"/>
        </w:numPr>
        <w:tabs>
          <w:tab w:val="left" w:pos="1056"/>
          <w:tab w:val="left" w:pos="8112"/>
        </w:tabs>
        <w:rPr>
          <w:del w:id="3180" w:author="Indrasan Yadav" w:date="2024-04-03T18:24:00Z" w16du:dateUtc="2024-04-03T12:54:00Z"/>
        </w:rPr>
      </w:pPr>
      <w:del w:id="3181" w:author="Indrasan Yadav" w:date="2024-04-03T18:24:00Z" w16du:dateUtc="2024-04-03T12:54:00Z">
        <w:r w:rsidDel="00912895">
          <w:delText>Below is the output of command “</w:delText>
        </w:r>
        <w:r w:rsidRPr="007B3682" w:rsidDel="00912895">
          <w:rPr>
            <w:b/>
            <w:bCs/>
          </w:rPr>
          <w:delText>show license features</w:delText>
        </w:r>
        <w:r w:rsidDel="00912895">
          <w:delText>”.</w:delText>
        </w:r>
      </w:del>
    </w:p>
    <w:p w14:paraId="61D3A5F1" w14:textId="2D5D8400" w:rsidR="002D4689" w:rsidDel="00912895" w:rsidRDefault="002D4689" w:rsidP="002D4689">
      <w:pPr>
        <w:tabs>
          <w:tab w:val="left" w:pos="1056"/>
          <w:tab w:val="left" w:pos="8112"/>
        </w:tabs>
        <w:rPr>
          <w:del w:id="3182" w:author="Indrasan Yadav" w:date="2024-04-03T18:24:00Z" w16du:dateUtc="2024-04-03T12:54:00Z"/>
        </w:rPr>
      </w:pPr>
    </w:p>
    <w:p w14:paraId="11748F6A" w14:textId="00C80C60" w:rsidR="002D4689" w:rsidDel="00912895" w:rsidRDefault="002D4689" w:rsidP="002D4689">
      <w:pPr>
        <w:tabs>
          <w:tab w:val="left" w:pos="1056"/>
          <w:tab w:val="left" w:pos="8112"/>
        </w:tabs>
        <w:rPr>
          <w:del w:id="3183" w:author="Indrasan Yadav" w:date="2024-04-03T18:24:00Z" w16du:dateUtc="2024-04-03T12:54:00Z"/>
        </w:rPr>
      </w:pPr>
      <w:del w:id="3184" w:author="Indrasan Yadav" w:date="2024-04-03T18:24:00Z" w16du:dateUtc="2024-04-03T12:54:00Z">
        <w:r w:rsidDel="00912895">
          <w:rPr>
            <w:noProof/>
          </w:rPr>
          <w:drawing>
            <wp:inline distT="0" distB="0" distL="0" distR="0" wp14:anchorId="0109F2FB" wp14:editId="698823E6">
              <wp:extent cx="3407410" cy="3047642"/>
              <wp:effectExtent l="0" t="0" r="254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31776" cy="3069435"/>
                      </a:xfrm>
                      <a:prstGeom prst="rect">
                        <a:avLst/>
                      </a:prstGeom>
                    </pic:spPr>
                  </pic:pic>
                </a:graphicData>
              </a:graphic>
            </wp:inline>
          </w:drawing>
        </w:r>
      </w:del>
    </w:p>
    <w:p w14:paraId="7DB0897A" w14:textId="158F70DB" w:rsidR="002D4689" w:rsidDel="00912895" w:rsidRDefault="002D4689" w:rsidP="002D4689">
      <w:pPr>
        <w:tabs>
          <w:tab w:val="left" w:pos="1056"/>
          <w:tab w:val="left" w:pos="8112"/>
        </w:tabs>
        <w:rPr>
          <w:del w:id="3185" w:author="Indrasan Yadav" w:date="2024-04-03T18:24:00Z" w16du:dateUtc="2024-04-03T12:54:00Z"/>
        </w:rPr>
      </w:pPr>
    </w:p>
    <w:p w14:paraId="596D3AE7" w14:textId="3AE93AF5" w:rsidR="002D4689" w:rsidDel="00912895" w:rsidRDefault="002D4689" w:rsidP="002D4689">
      <w:pPr>
        <w:tabs>
          <w:tab w:val="left" w:pos="1056"/>
          <w:tab w:val="left" w:pos="8112"/>
        </w:tabs>
        <w:rPr>
          <w:del w:id="3186" w:author="Indrasan Yadav" w:date="2024-04-03T18:24:00Z" w16du:dateUtc="2024-04-03T12:54:00Z"/>
        </w:rPr>
      </w:pPr>
    </w:p>
    <w:tbl>
      <w:tblPr>
        <w:tblW w:w="9650" w:type="dxa"/>
        <w:tblLook w:val="04A0" w:firstRow="1" w:lastRow="0" w:firstColumn="1" w:lastColumn="0" w:noHBand="0" w:noVBand="1"/>
      </w:tblPr>
      <w:tblGrid>
        <w:gridCol w:w="1592"/>
        <w:gridCol w:w="1847"/>
        <w:gridCol w:w="1213"/>
        <w:gridCol w:w="4998"/>
      </w:tblGrid>
      <w:tr w:rsidR="002D4689" w:rsidRPr="007B3682" w:rsidDel="00912895" w14:paraId="2A9B6F32" w14:textId="17EEFACC" w:rsidTr="00836C16">
        <w:trPr>
          <w:trHeight w:val="281"/>
          <w:del w:id="3187"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5F7A213" w14:textId="0B41BF7E" w:rsidR="002D4689" w:rsidRPr="007B3682" w:rsidDel="00912895" w:rsidRDefault="002D4689" w:rsidP="00836C16">
            <w:pPr>
              <w:spacing w:after="0" w:line="240" w:lineRule="auto"/>
              <w:jc w:val="center"/>
              <w:rPr>
                <w:del w:id="3188" w:author="Indrasan Yadav" w:date="2024-04-03T18:24:00Z" w16du:dateUtc="2024-04-03T12:54:00Z"/>
                <w:rFonts w:ascii="Calibri" w:eastAsia="Times New Roman" w:hAnsi="Calibri" w:cs="Calibri"/>
                <w:color w:val="000000"/>
                <w:lang w:eastAsia="en-IN"/>
              </w:rPr>
            </w:pPr>
            <w:del w:id="3189"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3811A22C" w14:textId="07B6FC45" w:rsidR="002D4689" w:rsidRPr="007B3682" w:rsidDel="00912895" w:rsidRDefault="002D4689" w:rsidP="00836C16">
            <w:pPr>
              <w:spacing w:after="0" w:line="240" w:lineRule="auto"/>
              <w:jc w:val="center"/>
              <w:rPr>
                <w:del w:id="3190" w:author="Indrasan Yadav" w:date="2024-04-03T18:24:00Z" w16du:dateUtc="2024-04-03T12:54:00Z"/>
                <w:rFonts w:ascii="Calibri" w:eastAsia="Times New Roman" w:hAnsi="Calibri" w:cs="Calibri"/>
                <w:color w:val="000000"/>
                <w:lang w:eastAsia="en-IN"/>
              </w:rPr>
            </w:pPr>
            <w:del w:id="3191"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178741C9" w14:textId="096C1BE5" w:rsidR="002D4689" w:rsidRPr="007B3682" w:rsidDel="00912895" w:rsidRDefault="002D4689" w:rsidP="00836C16">
            <w:pPr>
              <w:spacing w:after="0" w:line="240" w:lineRule="auto"/>
              <w:jc w:val="center"/>
              <w:rPr>
                <w:del w:id="3192" w:author="Indrasan Yadav" w:date="2024-04-03T18:24:00Z" w16du:dateUtc="2024-04-03T12:54:00Z"/>
                <w:rFonts w:ascii="Calibri" w:eastAsia="Times New Roman" w:hAnsi="Calibri" w:cs="Calibri"/>
                <w:color w:val="000000"/>
                <w:lang w:eastAsia="en-IN"/>
              </w:rPr>
            </w:pPr>
            <w:del w:id="3193"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AF380A8" w14:textId="5149D14B" w:rsidR="002D4689" w:rsidRPr="007B3682" w:rsidDel="00912895" w:rsidRDefault="002D4689" w:rsidP="00836C16">
            <w:pPr>
              <w:spacing w:after="0" w:line="240" w:lineRule="auto"/>
              <w:jc w:val="center"/>
              <w:rPr>
                <w:del w:id="3194" w:author="Indrasan Yadav" w:date="2024-04-03T18:24:00Z" w16du:dateUtc="2024-04-03T12:54:00Z"/>
                <w:rFonts w:ascii="Calibri" w:eastAsia="Times New Roman" w:hAnsi="Calibri" w:cs="Calibri"/>
                <w:color w:val="000000"/>
                <w:lang w:eastAsia="en-IN"/>
              </w:rPr>
            </w:pPr>
            <w:del w:id="3195"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2D4689" w:rsidRPr="007B3682" w:rsidDel="00912895" w14:paraId="5677A69C" w14:textId="621208EE" w:rsidTr="00836C16">
        <w:trPr>
          <w:trHeight w:val="281"/>
          <w:del w:id="319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805938D" w14:textId="26D1B5B5" w:rsidR="002D4689" w:rsidRPr="007B3682" w:rsidDel="00912895" w:rsidRDefault="002D4689" w:rsidP="00836C16">
            <w:pPr>
              <w:spacing w:after="0" w:line="240" w:lineRule="auto"/>
              <w:rPr>
                <w:del w:id="3197" w:author="Indrasan Yadav" w:date="2024-04-03T18:24:00Z" w16du:dateUtc="2024-04-03T12:54:00Z"/>
                <w:rFonts w:ascii="Calibri" w:eastAsia="Times New Roman" w:hAnsi="Calibri" w:cs="Calibri"/>
                <w:color w:val="000000"/>
                <w:lang w:eastAsia="en-IN"/>
              </w:rPr>
            </w:pPr>
            <w:del w:id="3198"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8FA5F83" w14:textId="3CF32CE7" w:rsidR="002D4689" w:rsidRPr="007B3682" w:rsidDel="00912895" w:rsidRDefault="002D4689" w:rsidP="00836C16">
            <w:pPr>
              <w:spacing w:after="0" w:line="240" w:lineRule="auto"/>
              <w:rPr>
                <w:del w:id="3199" w:author="Indrasan Yadav" w:date="2024-04-03T18:24:00Z" w16du:dateUtc="2024-04-03T12:54:00Z"/>
                <w:rFonts w:ascii="Calibri" w:eastAsia="Times New Roman" w:hAnsi="Calibri" w:cs="Calibri"/>
                <w:color w:val="000000"/>
                <w:lang w:eastAsia="en-IN"/>
              </w:rPr>
            </w:pPr>
            <w:del w:id="3200"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82F15E2" w14:textId="3EDD3B3E" w:rsidR="002D4689" w:rsidRPr="007B3682" w:rsidDel="00912895" w:rsidRDefault="002D4689" w:rsidP="00836C16">
            <w:pPr>
              <w:spacing w:after="0" w:line="240" w:lineRule="auto"/>
              <w:rPr>
                <w:del w:id="3201" w:author="Indrasan Yadav" w:date="2024-04-03T18:24:00Z" w16du:dateUtc="2024-04-03T12:54:00Z"/>
                <w:rFonts w:ascii="Calibri" w:eastAsia="Times New Roman" w:hAnsi="Calibri" w:cs="Calibri"/>
                <w:color w:val="000000"/>
                <w:lang w:eastAsia="en-IN"/>
              </w:rPr>
            </w:pPr>
            <w:del w:id="320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AD63338" w14:textId="38BDBD40" w:rsidR="002D4689" w:rsidRPr="007B3682" w:rsidDel="00912895" w:rsidRDefault="002D4689">
            <w:pPr>
              <w:spacing w:after="0" w:line="240" w:lineRule="auto"/>
              <w:rPr>
                <w:del w:id="3203" w:author="Indrasan Yadav" w:date="2024-04-03T18:24:00Z" w16du:dateUtc="2024-04-03T12:54:00Z"/>
                <w:rFonts w:ascii="Calibri" w:eastAsia="Times New Roman" w:hAnsi="Calibri" w:cs="Calibri"/>
                <w:color w:val="000000"/>
                <w:lang w:eastAsia="en-IN"/>
              </w:rPr>
            </w:pPr>
            <w:del w:id="3204" w:author="Indrasan Yadav" w:date="2024-04-03T18:24:00Z" w16du:dateUtc="2024-04-03T12:54:00Z">
              <w:r w:rsidRPr="007B3682" w:rsidDel="00912895">
                <w:rPr>
                  <w:rFonts w:ascii="Calibri" w:eastAsia="Times New Roman" w:hAnsi="Calibri" w:cs="Calibri"/>
                  <w:color w:val="000000"/>
                  <w:lang w:eastAsia="en-IN"/>
                </w:rPr>
                <w:delText>Th</w:delText>
              </w:r>
              <w:r w:rsidDel="00912895">
                <w:rPr>
                  <w:rFonts w:ascii="Calibri" w:eastAsia="Times New Roman" w:hAnsi="Calibri" w:cs="Calibri"/>
                  <w:color w:val="000000"/>
                  <w:lang w:eastAsia="en-IN"/>
                </w:rPr>
                <w:delText>e node name will be parsed as parsing in CISCO main connector, license commands will be found in same dumps.</w:delText>
              </w:r>
            </w:del>
          </w:p>
        </w:tc>
      </w:tr>
      <w:tr w:rsidR="002D4689" w:rsidRPr="007B3682" w:rsidDel="00912895" w14:paraId="710363B0" w14:textId="12E91061" w:rsidTr="00836C16">
        <w:trPr>
          <w:trHeight w:val="552"/>
          <w:del w:id="320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73FA283" w14:textId="787A4AF8" w:rsidR="002D4689" w:rsidRPr="007B3682" w:rsidDel="00912895" w:rsidRDefault="002D4689" w:rsidP="00836C16">
            <w:pPr>
              <w:spacing w:after="0" w:line="240" w:lineRule="auto"/>
              <w:rPr>
                <w:del w:id="3206" w:author="Indrasan Yadav" w:date="2024-04-03T18:24:00Z" w16du:dateUtc="2024-04-03T12:54:00Z"/>
                <w:rFonts w:ascii="Calibri" w:eastAsia="Times New Roman" w:hAnsi="Calibri" w:cs="Calibri"/>
                <w:color w:val="000000"/>
                <w:lang w:eastAsia="en-IN"/>
              </w:rPr>
            </w:pPr>
            <w:del w:id="3207"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F4A4E62" w14:textId="021A350E" w:rsidR="002D4689" w:rsidRPr="007B3682" w:rsidDel="00912895" w:rsidRDefault="002D4689" w:rsidP="00836C16">
            <w:pPr>
              <w:spacing w:after="0" w:line="240" w:lineRule="auto"/>
              <w:rPr>
                <w:del w:id="3208" w:author="Indrasan Yadav" w:date="2024-04-03T18:24:00Z" w16du:dateUtc="2024-04-03T12:54:00Z"/>
                <w:rFonts w:ascii="Calibri" w:eastAsia="Times New Roman" w:hAnsi="Calibri" w:cs="Calibri"/>
                <w:color w:val="000000"/>
                <w:lang w:eastAsia="en-IN"/>
              </w:rPr>
            </w:pPr>
            <w:del w:id="320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0ADFACB" w14:textId="2B73CB04" w:rsidR="002D4689" w:rsidRPr="007B3682" w:rsidDel="00912895" w:rsidRDefault="002D4689" w:rsidP="00836C16">
            <w:pPr>
              <w:spacing w:after="0" w:line="240" w:lineRule="auto"/>
              <w:rPr>
                <w:del w:id="3210" w:author="Indrasan Yadav" w:date="2024-04-03T18:24:00Z" w16du:dateUtc="2024-04-03T12:54:00Z"/>
                <w:rFonts w:ascii="Calibri" w:eastAsia="Times New Roman" w:hAnsi="Calibri" w:cs="Calibri"/>
                <w:color w:val="000000"/>
                <w:lang w:eastAsia="en-IN"/>
              </w:rPr>
            </w:pPr>
            <w:del w:id="3211"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D7AF484" w14:textId="7B6954D9" w:rsidR="002D4689" w:rsidRPr="007B3682" w:rsidDel="00912895" w:rsidRDefault="002D4689" w:rsidP="00836C16">
            <w:pPr>
              <w:spacing w:after="0" w:line="240" w:lineRule="auto"/>
              <w:rPr>
                <w:del w:id="3212" w:author="Indrasan Yadav" w:date="2024-04-03T18:24:00Z" w16du:dateUtc="2024-04-03T12:54:00Z"/>
                <w:rFonts w:ascii="Calibri" w:eastAsia="Times New Roman" w:hAnsi="Calibri" w:cs="Calibri"/>
                <w:color w:val="000000"/>
                <w:lang w:eastAsia="en-IN"/>
              </w:rPr>
            </w:pPr>
            <w:del w:id="3213" w:author="Indrasan Yadav" w:date="2024-04-03T18:24:00Z" w16du:dateUtc="2024-04-03T12:54:00Z">
              <w:r w:rsidDel="00912895">
                <w:rPr>
                  <w:rFonts w:ascii="Calibri" w:eastAsia="Times New Roman" w:hAnsi="Calibri" w:cs="Calibri"/>
                  <w:color w:val="000000"/>
                  <w:lang w:eastAsia="en-IN"/>
                </w:rPr>
                <w:delText>The node type is router for all</w:delText>
              </w:r>
            </w:del>
          </w:p>
        </w:tc>
      </w:tr>
      <w:tr w:rsidR="002D4689" w:rsidRPr="007B3682" w:rsidDel="00912895" w14:paraId="478EEC8C" w14:textId="4F1F88AB" w:rsidTr="00836C16">
        <w:trPr>
          <w:trHeight w:val="281"/>
          <w:del w:id="321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A143AF8" w14:textId="5C26B318" w:rsidR="002D4689" w:rsidRPr="007B3682" w:rsidDel="00912895" w:rsidRDefault="002D4689" w:rsidP="00836C16">
            <w:pPr>
              <w:spacing w:after="0" w:line="240" w:lineRule="auto"/>
              <w:rPr>
                <w:del w:id="3215" w:author="Indrasan Yadav" w:date="2024-04-03T18:24:00Z" w16du:dateUtc="2024-04-03T12:54:00Z"/>
                <w:rFonts w:ascii="Calibri" w:eastAsia="Times New Roman" w:hAnsi="Calibri" w:cs="Calibri"/>
                <w:color w:val="000000"/>
                <w:lang w:eastAsia="en-IN"/>
              </w:rPr>
            </w:pPr>
            <w:del w:id="3216" w:author="Indrasan Yadav" w:date="2024-04-03T18:24:00Z" w16du:dateUtc="2024-04-03T12:54:00Z">
              <w:r w:rsidRPr="007B3682"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5270273" w14:textId="5DB61069" w:rsidR="002D4689" w:rsidRPr="007B3682" w:rsidDel="00912895" w:rsidRDefault="002D4689" w:rsidP="00836C16">
            <w:pPr>
              <w:spacing w:after="0" w:line="240" w:lineRule="auto"/>
              <w:rPr>
                <w:del w:id="3217" w:author="Indrasan Yadav" w:date="2024-04-03T18:24:00Z" w16du:dateUtc="2024-04-03T12:54:00Z"/>
                <w:rFonts w:ascii="Calibri" w:eastAsia="Times New Roman" w:hAnsi="Calibri" w:cs="Calibri"/>
                <w:color w:val="000000"/>
                <w:lang w:eastAsia="en-IN"/>
              </w:rPr>
            </w:pPr>
            <w:del w:id="321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495E51F" w14:textId="1FF10C2C" w:rsidR="002D4689" w:rsidRPr="007B3682" w:rsidDel="00912895" w:rsidRDefault="007477D6" w:rsidP="00836C16">
            <w:pPr>
              <w:spacing w:after="0" w:line="240" w:lineRule="auto"/>
              <w:rPr>
                <w:del w:id="3219" w:author="Indrasan Yadav" w:date="2024-04-03T18:24:00Z" w16du:dateUtc="2024-04-03T12:54:00Z"/>
                <w:rFonts w:ascii="Calibri" w:eastAsia="Times New Roman" w:hAnsi="Calibri" w:cs="Calibri"/>
                <w:color w:val="000000"/>
                <w:lang w:eastAsia="en-IN"/>
              </w:rPr>
            </w:pPr>
            <w:del w:id="3220"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448E4D2" w14:textId="4BF9B032" w:rsidR="007477D6" w:rsidDel="00912895" w:rsidRDefault="007477D6" w:rsidP="007477D6">
            <w:pPr>
              <w:spacing w:after="0" w:line="240" w:lineRule="auto"/>
              <w:rPr>
                <w:del w:id="3221" w:author="Indrasan Yadav" w:date="2024-04-03T18:24:00Z" w16du:dateUtc="2024-04-03T12:54:00Z"/>
                <w:rFonts w:ascii="Calibri" w:eastAsia="Times New Roman" w:hAnsi="Calibri" w:cs="Calibri"/>
                <w:color w:val="000000"/>
                <w:lang w:eastAsia="en-IN"/>
              </w:rPr>
            </w:pPr>
            <w:del w:id="3222" w:author="Indrasan Yadav" w:date="2024-04-03T18:24:00Z" w16du:dateUtc="2024-04-03T12:54:00Z">
              <w:r w:rsidDel="00912895">
                <w:rPr>
                  <w:rFonts w:ascii="Calibri" w:eastAsia="Times New Roman" w:hAnsi="Calibri" w:cs="Calibri"/>
                  <w:color w:val="000000"/>
                  <w:lang w:eastAsia="en-IN"/>
                </w:rPr>
                <w:delText>Equal value of License Detail_Node Name</w:delText>
              </w:r>
            </w:del>
          </w:p>
          <w:p w14:paraId="2583ACF5" w14:textId="7A23EBF1" w:rsidR="002D4689" w:rsidRPr="007B3682" w:rsidDel="00912895" w:rsidRDefault="007477D6" w:rsidP="007477D6">
            <w:pPr>
              <w:spacing w:after="0" w:line="240" w:lineRule="auto"/>
              <w:rPr>
                <w:del w:id="3223" w:author="Indrasan Yadav" w:date="2024-04-03T18:24:00Z" w16du:dateUtc="2024-04-03T12:54:00Z"/>
                <w:rFonts w:ascii="Calibri" w:eastAsia="Times New Roman" w:hAnsi="Calibri" w:cs="Calibri"/>
                <w:color w:val="000000"/>
                <w:lang w:eastAsia="en-IN"/>
              </w:rPr>
            </w:pPr>
            <w:del w:id="3224" w:author="Indrasan Yadav" w:date="2024-04-03T18:24:00Z" w16du:dateUtc="2024-04-03T12:54:00Z">
              <w:r w:rsidDel="00912895">
                <w:rPr>
                  <w:rFonts w:ascii="Calibri" w:eastAsia="Times New Roman" w:hAnsi="Calibri" w:cs="Calibri"/>
                  <w:color w:val="000000"/>
                  <w:lang w:eastAsia="en-IN"/>
                </w:rPr>
                <w:delText xml:space="preserve">If found 2 or more same License detail than </w:delText>
              </w:r>
              <w:r w:rsidDel="00912895">
                <w:delText xml:space="preserve">to be incremented from 1 for each </w:delText>
              </w:r>
              <w:r w:rsidRPr="00513493" w:rsidDel="00912895">
                <w:delText>repetition</w:delText>
              </w:r>
              <w:r w:rsidDel="00912895">
                <w:delText>.</w:delText>
              </w:r>
            </w:del>
          </w:p>
        </w:tc>
      </w:tr>
      <w:tr w:rsidR="002D4689" w:rsidRPr="007B3682" w:rsidDel="00912895" w14:paraId="58DED44C" w14:textId="10D8CE29" w:rsidTr="00836C16">
        <w:trPr>
          <w:trHeight w:val="822"/>
          <w:del w:id="322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115A3E1" w14:textId="0B6881C5" w:rsidR="002D4689" w:rsidRPr="007B3682" w:rsidDel="00912895" w:rsidRDefault="002D4689" w:rsidP="00836C16">
            <w:pPr>
              <w:spacing w:after="0" w:line="240" w:lineRule="auto"/>
              <w:rPr>
                <w:del w:id="3226" w:author="Indrasan Yadav" w:date="2024-04-03T18:24:00Z" w16du:dateUtc="2024-04-03T12:54:00Z"/>
                <w:rFonts w:ascii="Calibri" w:eastAsia="Times New Roman" w:hAnsi="Calibri" w:cs="Calibri"/>
                <w:color w:val="000000"/>
                <w:lang w:eastAsia="en-IN"/>
              </w:rPr>
            </w:pPr>
            <w:del w:id="3227" w:author="Indrasan Yadav" w:date="2024-04-03T18:24:00Z" w16du:dateUtc="2024-04-03T12:54:00Z">
              <w:r w:rsidRPr="007B3682"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63CD397" w14:textId="19593358" w:rsidR="002D4689" w:rsidRPr="007B3682" w:rsidDel="00912895" w:rsidRDefault="002D4689" w:rsidP="00836C16">
            <w:pPr>
              <w:spacing w:after="0" w:line="240" w:lineRule="auto"/>
              <w:rPr>
                <w:del w:id="3228" w:author="Indrasan Yadav" w:date="2024-04-03T18:24:00Z" w16du:dateUtc="2024-04-03T12:54:00Z"/>
                <w:rFonts w:ascii="Calibri" w:eastAsia="Times New Roman" w:hAnsi="Calibri" w:cs="Calibri"/>
                <w:color w:val="000000"/>
                <w:lang w:eastAsia="en-IN"/>
              </w:rPr>
            </w:pPr>
            <w:del w:id="322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68E346E" w14:textId="1A37E578" w:rsidR="002D4689" w:rsidRPr="007B3682" w:rsidDel="00912895" w:rsidRDefault="002D4689" w:rsidP="00836C16">
            <w:pPr>
              <w:spacing w:after="0" w:line="240" w:lineRule="auto"/>
              <w:rPr>
                <w:del w:id="3230" w:author="Indrasan Yadav" w:date="2024-04-03T18:24:00Z" w16du:dateUtc="2024-04-03T12:54:00Z"/>
                <w:rFonts w:ascii="Calibri" w:eastAsia="Times New Roman" w:hAnsi="Calibri" w:cs="Calibri"/>
                <w:color w:val="000000"/>
                <w:lang w:eastAsia="en-IN"/>
              </w:rPr>
            </w:pPr>
            <w:del w:id="3231"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87E1B01" w14:textId="5A0870B6" w:rsidR="002D4689" w:rsidRPr="007B3682" w:rsidDel="00912895" w:rsidRDefault="002D4689" w:rsidP="00836C16">
            <w:pPr>
              <w:spacing w:after="0" w:line="240" w:lineRule="auto"/>
              <w:rPr>
                <w:del w:id="3232" w:author="Indrasan Yadav" w:date="2024-04-03T18:24:00Z" w16du:dateUtc="2024-04-03T12:54:00Z"/>
                <w:rFonts w:ascii="Calibri" w:eastAsia="Times New Roman" w:hAnsi="Calibri" w:cs="Calibri"/>
                <w:color w:val="000000"/>
                <w:lang w:eastAsia="en-IN"/>
              </w:rPr>
            </w:pPr>
            <w:del w:id="3233" w:author="Indrasan Yadav" w:date="2024-04-03T18:24:00Z" w16du:dateUtc="2024-04-03T12:54:00Z">
              <w:r w:rsidDel="00912895">
                <w:rPr>
                  <w:rFonts w:ascii="Calibri" w:eastAsia="Times New Roman" w:hAnsi="Calibri" w:cs="Calibri"/>
                  <w:color w:val="000000"/>
                  <w:lang w:eastAsia="en-IN"/>
                </w:rPr>
                <w:delText>Take the attribute</w:delText>
              </w:r>
              <w:r w:rsidR="00091DFC" w:rsidDel="00912895">
                <w:rPr>
                  <w:rFonts w:ascii="Calibri" w:eastAsia="Times New Roman" w:hAnsi="Calibri" w:cs="Calibri"/>
                  <w:color w:val="000000"/>
                  <w:lang w:eastAsia="en-IN"/>
                </w:rPr>
                <w:delText>s</w:delText>
              </w:r>
              <w:r w:rsidDel="00912895">
                <w:rPr>
                  <w:rFonts w:ascii="Calibri" w:eastAsia="Times New Roman" w:hAnsi="Calibri" w:cs="Calibri"/>
                  <w:color w:val="000000"/>
                  <w:lang w:eastAsia="en-IN"/>
                </w:rPr>
                <w:delText xml:space="preserve"> on the left side under the command </w:delText>
              </w:r>
              <w:r w:rsidR="00091DFC" w:rsidRPr="007B3682" w:rsidDel="00912895">
                <w:rPr>
                  <w:b/>
                  <w:bCs/>
                </w:rPr>
                <w:delText>“show license all”</w:delText>
              </w:r>
              <w:r w:rsidR="00091DFC" w:rsidDel="00912895">
                <w:delText xml:space="preserve"> and </w:delText>
              </w:r>
              <w:r w:rsidR="00091DFC" w:rsidRPr="007B3682" w:rsidDel="00912895">
                <w:rPr>
                  <w:b/>
                  <w:bCs/>
                </w:rPr>
                <w:delText>“show license features”</w:delText>
              </w:r>
              <w:r w:rsidR="00091DFC" w:rsidDel="00912895">
                <w:rPr>
                  <w:b/>
                  <w:bCs/>
                </w:rPr>
                <w:delText xml:space="preserve"> </w:delText>
              </w:r>
              <w:r w:rsidDel="00912895">
                <w:rPr>
                  <w:rFonts w:ascii="Calibri" w:eastAsia="Times New Roman" w:hAnsi="Calibri" w:cs="Calibri"/>
                  <w:color w:val="000000"/>
                  <w:lang w:eastAsia="en-IN"/>
                </w:rPr>
                <w:delText>take only attribute which has colon (:) in it</w:delText>
              </w:r>
            </w:del>
          </w:p>
        </w:tc>
      </w:tr>
      <w:tr w:rsidR="002D4689" w:rsidRPr="007B3682" w:rsidDel="00912895" w14:paraId="76943EAD" w14:textId="124289D5" w:rsidTr="00836C16">
        <w:trPr>
          <w:trHeight w:val="822"/>
          <w:del w:id="323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78346C4" w14:textId="3BC8C7DD" w:rsidR="002D4689" w:rsidRPr="007B3682" w:rsidDel="00912895" w:rsidRDefault="002D4689" w:rsidP="00836C16">
            <w:pPr>
              <w:spacing w:after="0" w:line="240" w:lineRule="auto"/>
              <w:rPr>
                <w:del w:id="3235" w:author="Indrasan Yadav" w:date="2024-04-03T18:24:00Z" w16du:dateUtc="2024-04-03T12:54:00Z"/>
                <w:rFonts w:ascii="Calibri" w:eastAsia="Times New Roman" w:hAnsi="Calibri" w:cs="Calibri"/>
                <w:color w:val="000000"/>
                <w:lang w:eastAsia="en-IN"/>
              </w:rPr>
            </w:pPr>
            <w:del w:id="3236"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23EC145" w14:textId="6F0D77DC" w:rsidR="002D4689" w:rsidRPr="007B3682" w:rsidDel="00912895" w:rsidRDefault="002D4689" w:rsidP="00836C16">
            <w:pPr>
              <w:spacing w:after="0" w:line="240" w:lineRule="auto"/>
              <w:rPr>
                <w:del w:id="3237" w:author="Indrasan Yadav" w:date="2024-04-03T18:24:00Z" w16du:dateUtc="2024-04-03T12:54:00Z"/>
                <w:rFonts w:ascii="Calibri" w:eastAsia="Times New Roman" w:hAnsi="Calibri" w:cs="Calibri"/>
                <w:color w:val="000000"/>
                <w:lang w:eastAsia="en-IN"/>
              </w:rPr>
            </w:pPr>
            <w:del w:id="323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C89357B" w14:textId="364D639D" w:rsidR="002D4689" w:rsidRPr="007B3682" w:rsidDel="00912895" w:rsidRDefault="002D4689" w:rsidP="00836C16">
            <w:pPr>
              <w:spacing w:after="0" w:line="240" w:lineRule="auto"/>
              <w:rPr>
                <w:del w:id="3239" w:author="Indrasan Yadav" w:date="2024-04-03T18:24:00Z" w16du:dateUtc="2024-04-03T12:54:00Z"/>
                <w:rFonts w:ascii="Calibri" w:eastAsia="Times New Roman" w:hAnsi="Calibri" w:cs="Calibri"/>
                <w:color w:val="000000"/>
                <w:lang w:eastAsia="en-IN"/>
              </w:rPr>
            </w:pPr>
            <w:del w:id="324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6D5791D" w14:textId="132BCC1F" w:rsidR="002D4689" w:rsidRPr="007B3682" w:rsidDel="00912895" w:rsidRDefault="002D4689" w:rsidP="00836C16">
            <w:pPr>
              <w:spacing w:after="0" w:line="240" w:lineRule="auto"/>
              <w:rPr>
                <w:del w:id="3241" w:author="Indrasan Yadav" w:date="2024-04-03T18:24:00Z" w16du:dateUtc="2024-04-03T12:54:00Z"/>
                <w:rFonts w:ascii="Calibri" w:eastAsia="Times New Roman" w:hAnsi="Calibri" w:cs="Calibri"/>
                <w:color w:val="000000"/>
                <w:lang w:eastAsia="en-IN"/>
              </w:rPr>
            </w:pPr>
            <w:del w:id="3242" w:author="Indrasan Yadav" w:date="2024-04-03T18:24:00Z" w16du:dateUtc="2024-04-03T12:54:00Z">
              <w:r w:rsidRPr="007B3682" w:rsidDel="00912895">
                <w:rPr>
                  <w:rFonts w:ascii="Calibri" w:eastAsia="Times New Roman" w:hAnsi="Calibri" w:cs="Calibri"/>
                  <w:color w:val="000000"/>
                  <w:lang w:eastAsia="en-IN"/>
                </w:rPr>
                <w:delText xml:space="preserve">You have to put the values on the right hand side of </w:delText>
              </w:r>
              <w:r w:rsidDel="00912895">
                <w:rPr>
                  <w:rFonts w:ascii="Calibri" w:eastAsia="Times New Roman" w:hAnsi="Calibri" w:cs="Calibri"/>
                  <w:color w:val="000000"/>
                  <w:lang w:eastAsia="en-IN"/>
                </w:rPr>
                <w:delText>colon(: )</w:delText>
              </w:r>
              <w:r w:rsidRPr="007B3682" w:rsidDel="00912895">
                <w:rPr>
                  <w:rFonts w:ascii="Calibri" w:eastAsia="Times New Roman" w:hAnsi="Calibri" w:cs="Calibri"/>
                  <w:color w:val="000000"/>
                  <w:lang w:eastAsia="en-IN"/>
                </w:rPr>
                <w:delText xml:space="preserve"> sign to this and mapped it to the corresponding “License detail” above.</w:delText>
              </w:r>
            </w:del>
          </w:p>
        </w:tc>
      </w:tr>
      <w:tr w:rsidR="002D4689" w:rsidRPr="007B3682" w:rsidDel="00912895" w14:paraId="19782FBA" w14:textId="37589282" w:rsidTr="00836C16">
        <w:trPr>
          <w:trHeight w:val="281"/>
          <w:del w:id="324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035577A" w14:textId="48A22E7D" w:rsidR="002D4689" w:rsidRPr="007B3682" w:rsidDel="00912895" w:rsidRDefault="002D4689" w:rsidP="00836C16">
            <w:pPr>
              <w:spacing w:after="0" w:line="240" w:lineRule="auto"/>
              <w:rPr>
                <w:del w:id="3244" w:author="Indrasan Yadav" w:date="2024-04-03T18:24:00Z" w16du:dateUtc="2024-04-03T12:54:00Z"/>
                <w:rFonts w:ascii="Calibri" w:eastAsia="Times New Roman" w:hAnsi="Calibri" w:cs="Calibri"/>
                <w:color w:val="000000"/>
                <w:lang w:eastAsia="en-IN"/>
              </w:rPr>
            </w:pPr>
            <w:del w:id="3245"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969BB11" w14:textId="3D8A7A55" w:rsidR="002D4689" w:rsidRPr="007B3682" w:rsidDel="00912895" w:rsidRDefault="002D4689" w:rsidP="00836C16">
            <w:pPr>
              <w:spacing w:after="0" w:line="240" w:lineRule="auto"/>
              <w:rPr>
                <w:del w:id="3246" w:author="Indrasan Yadav" w:date="2024-04-03T18:24:00Z" w16du:dateUtc="2024-04-03T12:54:00Z"/>
                <w:rFonts w:ascii="Calibri" w:eastAsia="Times New Roman" w:hAnsi="Calibri" w:cs="Calibri"/>
                <w:color w:val="000000"/>
                <w:lang w:eastAsia="en-IN"/>
              </w:rPr>
            </w:pPr>
            <w:del w:id="324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83A2330" w14:textId="5589153C" w:rsidR="002D4689" w:rsidRPr="007B3682" w:rsidDel="00912895" w:rsidRDefault="002D4689" w:rsidP="00836C16">
            <w:pPr>
              <w:spacing w:after="0" w:line="240" w:lineRule="auto"/>
              <w:rPr>
                <w:del w:id="3248" w:author="Indrasan Yadav" w:date="2024-04-03T18:24:00Z" w16du:dateUtc="2024-04-03T12:54:00Z"/>
                <w:rFonts w:ascii="Calibri" w:eastAsia="Times New Roman" w:hAnsi="Calibri" w:cs="Calibri"/>
                <w:color w:val="000000"/>
                <w:lang w:eastAsia="en-IN"/>
              </w:rPr>
            </w:pPr>
            <w:del w:id="3249"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964C221" w14:textId="3EBEC356" w:rsidR="002D4689" w:rsidRPr="007B3682" w:rsidDel="00912895" w:rsidRDefault="002D4689" w:rsidP="00836C16">
            <w:pPr>
              <w:spacing w:after="0" w:line="240" w:lineRule="auto"/>
              <w:rPr>
                <w:del w:id="3250" w:author="Indrasan Yadav" w:date="2024-04-03T18:24:00Z" w16du:dateUtc="2024-04-03T12:54:00Z"/>
                <w:rFonts w:ascii="Calibri" w:eastAsia="Times New Roman" w:hAnsi="Calibri" w:cs="Calibri"/>
                <w:color w:val="000000"/>
                <w:lang w:eastAsia="en-IN"/>
              </w:rPr>
            </w:pPr>
            <w:del w:id="3251"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2D4689" w:rsidRPr="007B3682" w:rsidDel="00912895" w14:paraId="213D30DF" w14:textId="636D60A2" w:rsidTr="00836C16">
        <w:trPr>
          <w:trHeight w:val="281"/>
          <w:del w:id="325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2CBADD7" w14:textId="0898A2A9" w:rsidR="002D4689" w:rsidRPr="007B3682" w:rsidDel="00912895" w:rsidRDefault="002D4689" w:rsidP="00836C16">
            <w:pPr>
              <w:spacing w:after="0" w:line="240" w:lineRule="auto"/>
              <w:rPr>
                <w:del w:id="3253" w:author="Indrasan Yadav" w:date="2024-04-03T18:24:00Z" w16du:dateUtc="2024-04-03T12:54:00Z"/>
                <w:rFonts w:ascii="Calibri" w:eastAsia="Times New Roman" w:hAnsi="Calibri" w:cs="Calibri"/>
                <w:color w:val="000000"/>
                <w:lang w:eastAsia="en-IN"/>
              </w:rPr>
            </w:pPr>
            <w:del w:id="3254"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AD8DE95" w14:textId="6D27FC17" w:rsidR="002D4689" w:rsidRPr="007B3682" w:rsidDel="00912895" w:rsidRDefault="002D4689" w:rsidP="00836C16">
            <w:pPr>
              <w:spacing w:after="0" w:line="240" w:lineRule="auto"/>
              <w:rPr>
                <w:del w:id="3255" w:author="Indrasan Yadav" w:date="2024-04-03T18:24:00Z" w16du:dateUtc="2024-04-03T12:54:00Z"/>
                <w:rFonts w:ascii="Calibri" w:eastAsia="Times New Roman" w:hAnsi="Calibri" w:cs="Calibri"/>
                <w:color w:val="000000"/>
                <w:lang w:eastAsia="en-IN"/>
              </w:rPr>
            </w:pPr>
            <w:del w:id="3256"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CDFCCEC" w14:textId="1DFFCB21" w:rsidR="002D4689" w:rsidRPr="007B3682" w:rsidDel="00912895" w:rsidRDefault="002D4689" w:rsidP="00836C16">
            <w:pPr>
              <w:spacing w:after="0" w:line="240" w:lineRule="auto"/>
              <w:rPr>
                <w:del w:id="3257" w:author="Indrasan Yadav" w:date="2024-04-03T18:24:00Z" w16du:dateUtc="2024-04-03T12:54:00Z"/>
                <w:rFonts w:ascii="Calibri" w:eastAsia="Times New Roman" w:hAnsi="Calibri" w:cs="Calibri"/>
                <w:color w:val="000000"/>
                <w:lang w:eastAsia="en-IN"/>
              </w:rPr>
            </w:pPr>
            <w:del w:id="3258"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0C56EEC" w14:textId="7836A538" w:rsidR="002D4689" w:rsidRPr="007B3682" w:rsidDel="00912895" w:rsidRDefault="002D4689" w:rsidP="00836C16">
            <w:pPr>
              <w:spacing w:after="0" w:line="240" w:lineRule="auto"/>
              <w:rPr>
                <w:del w:id="3259" w:author="Indrasan Yadav" w:date="2024-04-03T18:24:00Z" w16du:dateUtc="2024-04-03T12:54:00Z"/>
                <w:rFonts w:ascii="Calibri" w:eastAsia="Times New Roman" w:hAnsi="Calibri" w:cs="Calibri"/>
                <w:color w:val="000000"/>
                <w:lang w:eastAsia="en-IN"/>
              </w:rPr>
            </w:pPr>
            <w:del w:id="3260"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2D4689" w:rsidRPr="007B3682" w:rsidDel="00912895" w14:paraId="4EF499FA" w14:textId="394F1969" w:rsidTr="00836C16">
        <w:trPr>
          <w:trHeight w:val="552"/>
          <w:del w:id="326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388AC62" w14:textId="6F012B7B" w:rsidR="002D4689" w:rsidRPr="007B3682" w:rsidDel="00912895" w:rsidRDefault="002D4689" w:rsidP="00836C16">
            <w:pPr>
              <w:spacing w:after="0" w:line="240" w:lineRule="auto"/>
              <w:rPr>
                <w:del w:id="3262" w:author="Indrasan Yadav" w:date="2024-04-03T18:24:00Z" w16du:dateUtc="2024-04-03T12:54:00Z"/>
                <w:rFonts w:ascii="Calibri" w:eastAsia="Times New Roman" w:hAnsi="Calibri" w:cs="Calibri"/>
                <w:color w:val="000000"/>
                <w:lang w:eastAsia="en-IN"/>
              </w:rPr>
            </w:pPr>
            <w:del w:id="3263"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D4A0F7B" w14:textId="39D10CA0" w:rsidR="002D4689" w:rsidRPr="007B3682" w:rsidDel="00912895" w:rsidRDefault="002D4689" w:rsidP="00836C16">
            <w:pPr>
              <w:spacing w:after="0" w:line="240" w:lineRule="auto"/>
              <w:rPr>
                <w:del w:id="3264" w:author="Indrasan Yadav" w:date="2024-04-03T18:24:00Z" w16du:dateUtc="2024-04-03T12:54:00Z"/>
                <w:rFonts w:ascii="Calibri" w:eastAsia="Times New Roman" w:hAnsi="Calibri" w:cs="Calibri"/>
                <w:color w:val="000000"/>
                <w:lang w:eastAsia="en-IN"/>
              </w:rPr>
            </w:pPr>
            <w:del w:id="3265"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D40C064" w14:textId="1E0286FB" w:rsidR="002D4689" w:rsidRPr="007B3682" w:rsidDel="00912895" w:rsidRDefault="002D4689" w:rsidP="00836C16">
            <w:pPr>
              <w:spacing w:after="0" w:line="240" w:lineRule="auto"/>
              <w:rPr>
                <w:del w:id="3266" w:author="Indrasan Yadav" w:date="2024-04-03T18:24:00Z" w16du:dateUtc="2024-04-03T12:54:00Z"/>
                <w:rFonts w:ascii="Calibri" w:eastAsia="Times New Roman" w:hAnsi="Calibri" w:cs="Calibri"/>
                <w:color w:val="000000"/>
                <w:lang w:eastAsia="en-IN"/>
              </w:rPr>
            </w:pPr>
            <w:del w:id="3267"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821ACF2" w14:textId="5FD995A7" w:rsidR="002D4689" w:rsidRPr="007B3682" w:rsidDel="00912895" w:rsidRDefault="002D4689" w:rsidP="00836C16">
            <w:pPr>
              <w:spacing w:after="0" w:line="240" w:lineRule="auto"/>
              <w:rPr>
                <w:del w:id="3268" w:author="Indrasan Yadav" w:date="2024-04-03T18:24:00Z" w16du:dateUtc="2024-04-03T12:54:00Z"/>
                <w:rFonts w:ascii="Calibri" w:eastAsia="Times New Roman" w:hAnsi="Calibri" w:cs="Calibri"/>
                <w:color w:val="000000"/>
                <w:lang w:eastAsia="en-IN"/>
              </w:rPr>
            </w:pPr>
            <w:del w:id="3269" w:author="Indrasan Yadav" w:date="2024-04-03T18:24:00Z" w16du:dateUtc="2024-04-03T12:54:00Z">
              <w:r w:rsidDel="00912895">
                <w:rPr>
                  <w:rFonts w:ascii="Calibri" w:eastAsia="Times New Roman" w:hAnsi="Calibri" w:cs="Calibri"/>
                  <w:color w:val="000000"/>
                  <w:lang w:eastAsia="en-IN"/>
                </w:rPr>
                <w:delText>NA</w:delText>
              </w:r>
            </w:del>
          </w:p>
        </w:tc>
      </w:tr>
      <w:tr w:rsidR="002D4689" w:rsidRPr="007B3682" w:rsidDel="00912895" w14:paraId="3D261C8F" w14:textId="7DB9B878" w:rsidTr="00836C16">
        <w:trPr>
          <w:trHeight w:val="1092"/>
          <w:del w:id="327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8C3F266" w14:textId="3CB5A911" w:rsidR="002D4689" w:rsidRPr="007B3682" w:rsidDel="00912895" w:rsidRDefault="002D4689" w:rsidP="00836C16">
            <w:pPr>
              <w:spacing w:after="0" w:line="240" w:lineRule="auto"/>
              <w:rPr>
                <w:del w:id="3271" w:author="Indrasan Yadav" w:date="2024-04-03T18:24:00Z" w16du:dateUtc="2024-04-03T12:54:00Z"/>
                <w:rFonts w:ascii="Calibri" w:eastAsia="Times New Roman" w:hAnsi="Calibri" w:cs="Calibri"/>
                <w:color w:val="000000"/>
                <w:lang w:eastAsia="en-IN"/>
              </w:rPr>
            </w:pPr>
            <w:del w:id="3272"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0370015" w14:textId="171C368B" w:rsidR="002D4689" w:rsidRPr="007B3682" w:rsidDel="00912895" w:rsidRDefault="00091DFC" w:rsidP="00836C16">
            <w:pPr>
              <w:spacing w:after="0" w:line="240" w:lineRule="auto"/>
              <w:rPr>
                <w:del w:id="3273" w:author="Indrasan Yadav" w:date="2024-04-03T18:24:00Z" w16du:dateUtc="2024-04-03T12:54:00Z"/>
                <w:rFonts w:ascii="Calibri" w:eastAsia="Times New Roman" w:hAnsi="Calibri" w:cs="Calibri"/>
                <w:color w:val="000000"/>
                <w:lang w:eastAsia="en-IN"/>
              </w:rPr>
            </w:pPr>
            <w:del w:id="3274" w:author="Indrasan Yadav" w:date="2024-04-03T18:24:00Z" w16du:dateUtc="2024-04-03T12:54:00Z">
              <w:r w:rsidRPr="00091DFC" w:rsidDel="00912895">
                <w:rPr>
                  <w:rFonts w:ascii="Calibri" w:eastAsia="Times New Roman" w:hAnsi="Calibri" w:cs="Calibri"/>
                  <w:color w:val="000000"/>
                  <w:lang w:eastAsia="en-IN"/>
                </w:rPr>
                <w:delText>Authorization Expiration</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90AF4FA" w14:textId="35293F37" w:rsidR="002D4689" w:rsidRPr="007B3682" w:rsidDel="00912895" w:rsidRDefault="002D4689" w:rsidP="00836C16">
            <w:pPr>
              <w:spacing w:after="0" w:line="240" w:lineRule="auto"/>
              <w:rPr>
                <w:del w:id="3275" w:author="Indrasan Yadav" w:date="2024-04-03T18:24:00Z" w16du:dateUtc="2024-04-03T12:54:00Z"/>
                <w:rFonts w:ascii="Calibri" w:eastAsia="Times New Roman" w:hAnsi="Calibri" w:cs="Calibri"/>
                <w:color w:val="000000"/>
                <w:lang w:eastAsia="en-IN"/>
              </w:rPr>
            </w:pPr>
            <w:del w:id="327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218D166" w14:textId="3824FAE3" w:rsidR="002D4689" w:rsidRPr="007B3682" w:rsidDel="00912895" w:rsidRDefault="002D4689">
            <w:pPr>
              <w:spacing w:after="0" w:line="240" w:lineRule="auto"/>
              <w:rPr>
                <w:del w:id="3277" w:author="Indrasan Yadav" w:date="2024-04-03T18:24:00Z" w16du:dateUtc="2024-04-03T12:54:00Z"/>
                <w:rFonts w:ascii="Calibri" w:eastAsia="Times New Roman" w:hAnsi="Calibri" w:cs="Calibri"/>
                <w:color w:val="000000"/>
                <w:lang w:eastAsia="en-IN"/>
              </w:rPr>
            </w:pPr>
            <w:del w:id="3278" w:author="Indrasan Yadav" w:date="2024-04-03T18:24:00Z" w16du:dateUtc="2024-04-03T12:54:00Z">
              <w:r w:rsidDel="00912895">
                <w:rPr>
                  <w:rFonts w:ascii="Calibri" w:eastAsia="Times New Roman" w:hAnsi="Calibri" w:cs="Calibri"/>
                  <w:color w:val="000000"/>
                  <w:lang w:eastAsia="en-IN"/>
                </w:rPr>
                <w:delText>You have to take the value on the right side of colon of attribute “</w:delText>
              </w:r>
              <w:r w:rsidR="00091DFC" w:rsidRPr="00091DFC" w:rsidDel="00912895">
                <w:rPr>
                  <w:rFonts w:ascii="Calibri" w:eastAsia="Times New Roman" w:hAnsi="Calibri" w:cs="Calibri"/>
                  <w:color w:val="000000"/>
                  <w:lang w:eastAsia="en-IN"/>
                </w:rPr>
                <w:delText>Authorization Expiration</w:delText>
              </w:r>
              <w:r w:rsidDel="00912895">
                <w:rPr>
                  <w:rFonts w:ascii="Calibri" w:eastAsia="Times New Roman" w:hAnsi="Calibri" w:cs="Calibri"/>
                  <w:color w:val="000000"/>
                  <w:lang w:eastAsia="en-IN"/>
                </w:rPr>
                <w:delText xml:space="preserve">” under </w:delText>
              </w:r>
              <w:r w:rsidR="00091DFC" w:rsidRPr="00DF4386" w:rsidDel="00912895">
                <w:rPr>
                  <w:rFonts w:ascii="Calibri" w:eastAsia="Times New Roman" w:hAnsi="Calibri" w:cs="Calibri"/>
                  <w:b/>
                  <w:bCs/>
                  <w:color w:val="000000"/>
                  <w:lang w:eastAsia="en-IN"/>
                </w:rPr>
                <w:delText>“show license all</w:delText>
              </w:r>
              <w:r w:rsidR="00091DFC" w:rsidDel="00912895">
                <w:rPr>
                  <w:rFonts w:ascii="Calibri" w:eastAsia="Times New Roman" w:hAnsi="Calibri" w:cs="Calibri"/>
                  <w:color w:val="000000"/>
                  <w:lang w:eastAsia="en-IN"/>
                </w:rPr>
                <w:delText>”</w:delText>
              </w:r>
            </w:del>
          </w:p>
        </w:tc>
      </w:tr>
    </w:tbl>
    <w:p w14:paraId="2867407C" w14:textId="58E6C3E9" w:rsidR="002D4689" w:rsidDel="00912895" w:rsidRDefault="002D4689" w:rsidP="002D4689">
      <w:pPr>
        <w:tabs>
          <w:tab w:val="left" w:pos="1056"/>
          <w:tab w:val="left" w:pos="8112"/>
        </w:tabs>
        <w:rPr>
          <w:del w:id="3279" w:author="Indrasan Yadav" w:date="2024-04-03T18:24:00Z" w16du:dateUtc="2024-04-03T12:54:00Z"/>
        </w:rPr>
      </w:pPr>
    </w:p>
    <w:p w14:paraId="37CBB734" w14:textId="3C55A319" w:rsidR="00437BDF" w:rsidDel="00912895" w:rsidRDefault="00437BDF" w:rsidP="00437BDF">
      <w:pPr>
        <w:pStyle w:val="ListParagraph"/>
        <w:numPr>
          <w:ilvl w:val="0"/>
          <w:numId w:val="29"/>
        </w:numPr>
        <w:tabs>
          <w:tab w:val="left" w:pos="1056"/>
          <w:tab w:val="left" w:pos="8112"/>
        </w:tabs>
        <w:rPr>
          <w:del w:id="3280" w:author="Indrasan Yadav" w:date="2024-04-03T18:24:00Z" w16du:dateUtc="2024-04-03T12:54:00Z"/>
        </w:rPr>
      </w:pPr>
      <w:del w:id="3281" w:author="Indrasan Yadav" w:date="2024-04-03T18:24:00Z" w16du:dateUtc="2024-04-03T12:54:00Z">
        <w:r w:rsidDel="00912895">
          <w:delText>Sample dump attached below.</w:delText>
        </w:r>
      </w:del>
    </w:p>
    <w:p w14:paraId="567F81CD" w14:textId="3C5EBD7D" w:rsidR="00437BDF" w:rsidDel="00912895" w:rsidRDefault="00437BDF" w:rsidP="00437BDF">
      <w:pPr>
        <w:tabs>
          <w:tab w:val="left" w:pos="1056"/>
          <w:tab w:val="left" w:pos="8112"/>
        </w:tabs>
        <w:rPr>
          <w:del w:id="3282" w:author="Indrasan Yadav" w:date="2024-04-03T18:24:00Z" w16du:dateUtc="2024-04-03T12:54:00Z"/>
        </w:rPr>
      </w:pPr>
    </w:p>
    <w:p w14:paraId="6B24536A" w14:textId="19984239" w:rsidR="00E61481" w:rsidDel="00912895" w:rsidRDefault="00E61481" w:rsidP="00437BDF">
      <w:pPr>
        <w:tabs>
          <w:tab w:val="left" w:pos="1056"/>
          <w:tab w:val="left" w:pos="8112"/>
        </w:tabs>
        <w:rPr>
          <w:del w:id="3283" w:author="Indrasan Yadav" w:date="2024-04-03T18:24:00Z" w16du:dateUtc="2024-04-03T12:54:00Z"/>
        </w:rPr>
      </w:pPr>
    </w:p>
    <w:p w14:paraId="378A573E" w14:textId="01314812" w:rsidR="00E61481" w:rsidDel="00912895" w:rsidRDefault="00E61481" w:rsidP="00437BDF">
      <w:pPr>
        <w:tabs>
          <w:tab w:val="left" w:pos="1056"/>
          <w:tab w:val="left" w:pos="8112"/>
        </w:tabs>
        <w:rPr>
          <w:del w:id="3284" w:author="Indrasan Yadav" w:date="2024-04-03T18:24:00Z" w16du:dateUtc="2024-04-03T12:54:00Z"/>
        </w:rPr>
      </w:pPr>
    </w:p>
    <w:p w14:paraId="63375A5E" w14:textId="5AA69954" w:rsidR="00E61481" w:rsidDel="00912895" w:rsidRDefault="00E61481" w:rsidP="00437BDF">
      <w:pPr>
        <w:tabs>
          <w:tab w:val="left" w:pos="1056"/>
          <w:tab w:val="left" w:pos="8112"/>
        </w:tabs>
        <w:rPr>
          <w:del w:id="3285" w:author="Indrasan Yadav" w:date="2024-04-03T18:24:00Z" w16du:dateUtc="2024-04-03T12:54:00Z"/>
        </w:rPr>
      </w:pPr>
    </w:p>
    <w:p w14:paraId="42219368" w14:textId="2BA3D98C" w:rsidR="00E61481" w:rsidDel="00912895" w:rsidRDefault="00E61481" w:rsidP="00E61481">
      <w:pPr>
        <w:tabs>
          <w:tab w:val="left" w:pos="1056"/>
          <w:tab w:val="left" w:pos="8112"/>
        </w:tabs>
        <w:rPr>
          <w:del w:id="3286" w:author="Indrasan Yadav" w:date="2024-04-03T18:24:00Z" w16du:dateUtc="2024-04-03T12:54:00Z"/>
        </w:rPr>
      </w:pPr>
      <w:del w:id="3287" w:author="Indrasan Yadav" w:date="2024-04-03T18:24:00Z" w16du:dateUtc="2024-04-03T12:54:00Z">
        <w:r w:rsidRPr="007B3682" w:rsidDel="00912895">
          <w:rPr>
            <w:b/>
            <w:bCs/>
            <w:sz w:val="28"/>
            <w:szCs w:val="28"/>
            <w:u w:val="single"/>
          </w:rPr>
          <w:delText xml:space="preserve">CASE </w:delText>
        </w:r>
        <w:r w:rsidDel="00912895">
          <w:rPr>
            <w:b/>
            <w:bCs/>
            <w:sz w:val="28"/>
            <w:szCs w:val="28"/>
            <w:u w:val="single"/>
          </w:rPr>
          <w:delText>2</w:delText>
        </w:r>
        <w:r w:rsidDel="00912895">
          <w:delText xml:space="preserve"> : Where Command </w:delText>
        </w:r>
        <w:r w:rsidRPr="007B3682" w:rsidDel="00912895">
          <w:rPr>
            <w:b/>
            <w:bCs/>
          </w:rPr>
          <w:delText>“show license all”</w:delText>
        </w:r>
        <w:r w:rsidDel="00912895">
          <w:delText xml:space="preserve"> and </w:delText>
        </w:r>
        <w:r w:rsidRPr="007B3682" w:rsidDel="00912895">
          <w:rPr>
            <w:b/>
            <w:bCs/>
          </w:rPr>
          <w:delText>“show license features”</w:delText>
        </w:r>
        <w:r w:rsidDel="00912895">
          <w:delText xml:space="preserve"> doesn’t have any output.Search for </w:delText>
        </w:r>
        <w:r w:rsidR="00F35D0F" w:rsidRPr="00DF4386" w:rsidDel="00912895">
          <w:rPr>
            <w:b/>
            <w:bCs/>
          </w:rPr>
          <w:delText>“</w:delText>
        </w:r>
        <w:r w:rsidRPr="00DF4386" w:rsidDel="00912895">
          <w:rPr>
            <w:b/>
            <w:bCs/>
          </w:rPr>
          <w:delText>show</w:delText>
        </w:r>
        <w:r w:rsidRPr="00E61481" w:rsidDel="00912895">
          <w:delText xml:space="preserve"> </w:delText>
        </w:r>
        <w:r w:rsidRPr="00DF4386" w:rsidDel="00912895">
          <w:rPr>
            <w:b/>
            <w:bCs/>
          </w:rPr>
          <w:delText>license usage”</w:delText>
        </w:r>
      </w:del>
    </w:p>
    <w:p w14:paraId="1D20CCCF" w14:textId="47DD976A" w:rsidR="00E61481" w:rsidDel="00912895" w:rsidRDefault="00E61481" w:rsidP="00E61481">
      <w:pPr>
        <w:rPr>
          <w:del w:id="3288" w:author="Indrasan Yadav" w:date="2024-04-03T18:24:00Z" w16du:dateUtc="2024-04-03T12:54:00Z"/>
          <w:lang w:val="en-US"/>
        </w:rPr>
      </w:pPr>
    </w:p>
    <w:p w14:paraId="0E5DD461" w14:textId="7763BE8B" w:rsidR="00E61481" w:rsidRPr="00DF4386" w:rsidDel="00912895" w:rsidRDefault="00E61481" w:rsidP="00E61481">
      <w:pPr>
        <w:pStyle w:val="ListParagraph"/>
        <w:numPr>
          <w:ilvl w:val="0"/>
          <w:numId w:val="29"/>
        </w:numPr>
        <w:rPr>
          <w:del w:id="3289" w:author="Indrasan Yadav" w:date="2024-04-03T18:24:00Z" w16du:dateUtc="2024-04-03T12:54:00Z"/>
        </w:rPr>
      </w:pPr>
      <w:del w:id="3290" w:author="Indrasan Yadav" w:date="2024-04-03T18:24:00Z" w16du:dateUtc="2024-04-03T12:54:00Z">
        <w:r w:rsidDel="00912895">
          <w:delText xml:space="preserve">Below is the screenshot of command </w:delText>
        </w:r>
        <w:r w:rsidR="00F35D0F" w:rsidRPr="007B3682" w:rsidDel="00912895">
          <w:rPr>
            <w:b/>
            <w:bCs/>
          </w:rPr>
          <w:delText>“show</w:delText>
        </w:r>
        <w:r w:rsidR="00F35D0F" w:rsidRPr="00E61481" w:rsidDel="00912895">
          <w:delText xml:space="preserve"> </w:delText>
        </w:r>
        <w:r w:rsidR="00F35D0F" w:rsidRPr="007B3682" w:rsidDel="00912895">
          <w:rPr>
            <w:b/>
            <w:bCs/>
          </w:rPr>
          <w:delText>license usage”</w:delText>
        </w:r>
      </w:del>
    </w:p>
    <w:p w14:paraId="6B04B3A7" w14:textId="0D7E2702" w:rsidR="00F35D0F" w:rsidRPr="007B3682" w:rsidDel="00912895" w:rsidRDefault="00F35D0F" w:rsidP="00DF4386">
      <w:pPr>
        <w:rPr>
          <w:del w:id="3291" w:author="Indrasan Yadav" w:date="2024-04-03T18:24:00Z" w16du:dateUtc="2024-04-03T12:54:00Z"/>
        </w:rPr>
      </w:pPr>
      <w:del w:id="3292" w:author="Indrasan Yadav" w:date="2024-04-03T18:24:00Z" w16du:dateUtc="2024-04-03T12:54:00Z">
        <w:r w:rsidDel="00912895">
          <w:rPr>
            <w:noProof/>
          </w:rPr>
          <w:drawing>
            <wp:inline distT="0" distB="0" distL="0" distR="0" wp14:anchorId="1BF01521" wp14:editId="58313D85">
              <wp:extent cx="3400702" cy="1729740"/>
              <wp:effectExtent l="0" t="0" r="952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466147" cy="1763028"/>
                      </a:xfrm>
                      <a:prstGeom prst="rect">
                        <a:avLst/>
                      </a:prstGeom>
                    </pic:spPr>
                  </pic:pic>
                </a:graphicData>
              </a:graphic>
            </wp:inline>
          </w:drawing>
        </w:r>
      </w:del>
    </w:p>
    <w:tbl>
      <w:tblPr>
        <w:tblW w:w="9650" w:type="dxa"/>
        <w:tblLook w:val="04A0" w:firstRow="1" w:lastRow="0" w:firstColumn="1" w:lastColumn="0" w:noHBand="0" w:noVBand="1"/>
      </w:tblPr>
      <w:tblGrid>
        <w:gridCol w:w="1592"/>
        <w:gridCol w:w="1847"/>
        <w:gridCol w:w="1213"/>
        <w:gridCol w:w="4998"/>
      </w:tblGrid>
      <w:tr w:rsidR="00F35D0F" w:rsidRPr="007B3682" w:rsidDel="00912895" w14:paraId="50205D89" w14:textId="13EF858F" w:rsidTr="00836C16">
        <w:trPr>
          <w:trHeight w:val="281"/>
          <w:del w:id="3293"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33992BA" w14:textId="3293A552" w:rsidR="00F35D0F" w:rsidRPr="007B3682" w:rsidDel="00912895" w:rsidRDefault="00F35D0F" w:rsidP="00836C16">
            <w:pPr>
              <w:spacing w:after="0" w:line="240" w:lineRule="auto"/>
              <w:jc w:val="center"/>
              <w:rPr>
                <w:del w:id="3294" w:author="Indrasan Yadav" w:date="2024-04-03T18:24:00Z" w16du:dateUtc="2024-04-03T12:54:00Z"/>
                <w:rFonts w:ascii="Calibri" w:eastAsia="Times New Roman" w:hAnsi="Calibri" w:cs="Calibri"/>
                <w:color w:val="000000"/>
                <w:lang w:eastAsia="en-IN"/>
              </w:rPr>
            </w:pPr>
            <w:del w:id="3295"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62BEBADE" w14:textId="7D67967D" w:rsidR="00F35D0F" w:rsidRPr="007B3682" w:rsidDel="00912895" w:rsidRDefault="00F35D0F" w:rsidP="00836C16">
            <w:pPr>
              <w:spacing w:after="0" w:line="240" w:lineRule="auto"/>
              <w:jc w:val="center"/>
              <w:rPr>
                <w:del w:id="3296" w:author="Indrasan Yadav" w:date="2024-04-03T18:24:00Z" w16du:dateUtc="2024-04-03T12:54:00Z"/>
                <w:rFonts w:ascii="Calibri" w:eastAsia="Times New Roman" w:hAnsi="Calibri" w:cs="Calibri"/>
                <w:color w:val="000000"/>
                <w:lang w:eastAsia="en-IN"/>
              </w:rPr>
            </w:pPr>
            <w:del w:id="3297"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4A13B38F" w14:textId="049A1822" w:rsidR="00F35D0F" w:rsidRPr="007B3682" w:rsidDel="00912895" w:rsidRDefault="00F35D0F" w:rsidP="00836C16">
            <w:pPr>
              <w:spacing w:after="0" w:line="240" w:lineRule="auto"/>
              <w:jc w:val="center"/>
              <w:rPr>
                <w:del w:id="3298" w:author="Indrasan Yadav" w:date="2024-04-03T18:24:00Z" w16du:dateUtc="2024-04-03T12:54:00Z"/>
                <w:rFonts w:ascii="Calibri" w:eastAsia="Times New Roman" w:hAnsi="Calibri" w:cs="Calibri"/>
                <w:color w:val="000000"/>
                <w:lang w:eastAsia="en-IN"/>
              </w:rPr>
            </w:pPr>
            <w:del w:id="3299"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70DC57C7" w14:textId="5C1E5D56" w:rsidR="00F35D0F" w:rsidRPr="007B3682" w:rsidDel="00912895" w:rsidRDefault="00F35D0F" w:rsidP="00836C16">
            <w:pPr>
              <w:spacing w:after="0" w:line="240" w:lineRule="auto"/>
              <w:jc w:val="center"/>
              <w:rPr>
                <w:del w:id="3300" w:author="Indrasan Yadav" w:date="2024-04-03T18:24:00Z" w16du:dateUtc="2024-04-03T12:54:00Z"/>
                <w:rFonts w:ascii="Calibri" w:eastAsia="Times New Roman" w:hAnsi="Calibri" w:cs="Calibri"/>
                <w:color w:val="000000"/>
                <w:lang w:eastAsia="en-IN"/>
              </w:rPr>
            </w:pPr>
            <w:del w:id="3301"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F35D0F" w:rsidRPr="007B3682" w:rsidDel="00912895" w14:paraId="57489B3E" w14:textId="3E367A2A" w:rsidTr="00836C16">
        <w:trPr>
          <w:trHeight w:val="281"/>
          <w:del w:id="330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4B12E82" w14:textId="41A06F21" w:rsidR="00F35D0F" w:rsidRPr="007B3682" w:rsidDel="00912895" w:rsidRDefault="00F35D0F" w:rsidP="00836C16">
            <w:pPr>
              <w:spacing w:after="0" w:line="240" w:lineRule="auto"/>
              <w:rPr>
                <w:del w:id="3303" w:author="Indrasan Yadav" w:date="2024-04-03T18:24:00Z" w16du:dateUtc="2024-04-03T12:54:00Z"/>
                <w:rFonts w:ascii="Calibri" w:eastAsia="Times New Roman" w:hAnsi="Calibri" w:cs="Calibri"/>
                <w:color w:val="000000"/>
                <w:lang w:eastAsia="en-IN"/>
              </w:rPr>
            </w:pPr>
            <w:del w:id="3304"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C51ED9F" w14:textId="5C8D5542" w:rsidR="00F35D0F" w:rsidRPr="007B3682" w:rsidDel="00912895" w:rsidRDefault="00F35D0F" w:rsidP="00836C16">
            <w:pPr>
              <w:spacing w:after="0" w:line="240" w:lineRule="auto"/>
              <w:rPr>
                <w:del w:id="3305" w:author="Indrasan Yadav" w:date="2024-04-03T18:24:00Z" w16du:dateUtc="2024-04-03T12:54:00Z"/>
                <w:rFonts w:ascii="Calibri" w:eastAsia="Times New Roman" w:hAnsi="Calibri" w:cs="Calibri"/>
                <w:color w:val="000000"/>
                <w:lang w:eastAsia="en-IN"/>
              </w:rPr>
            </w:pPr>
            <w:del w:id="330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E15AFAD" w14:textId="427FEF37" w:rsidR="00F35D0F" w:rsidRPr="007B3682" w:rsidDel="00912895" w:rsidRDefault="00F35D0F" w:rsidP="00836C16">
            <w:pPr>
              <w:spacing w:after="0" w:line="240" w:lineRule="auto"/>
              <w:rPr>
                <w:del w:id="3307" w:author="Indrasan Yadav" w:date="2024-04-03T18:24:00Z" w16du:dateUtc="2024-04-03T12:54:00Z"/>
                <w:rFonts w:ascii="Calibri" w:eastAsia="Times New Roman" w:hAnsi="Calibri" w:cs="Calibri"/>
                <w:color w:val="000000"/>
                <w:lang w:eastAsia="en-IN"/>
              </w:rPr>
            </w:pPr>
            <w:del w:id="330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1013B30" w14:textId="7337C967" w:rsidR="00F35D0F" w:rsidRPr="007B3682" w:rsidDel="00912895" w:rsidRDefault="00F35D0F" w:rsidP="00836C16">
            <w:pPr>
              <w:spacing w:after="0" w:line="240" w:lineRule="auto"/>
              <w:rPr>
                <w:del w:id="3309" w:author="Indrasan Yadav" w:date="2024-04-03T18:24:00Z" w16du:dateUtc="2024-04-03T12:54:00Z"/>
                <w:rFonts w:ascii="Calibri" w:eastAsia="Times New Roman" w:hAnsi="Calibri" w:cs="Calibri"/>
                <w:color w:val="000000"/>
                <w:lang w:eastAsia="en-IN"/>
              </w:rPr>
            </w:pPr>
            <w:del w:id="3310" w:author="Indrasan Yadav" w:date="2024-04-03T18:24:00Z" w16du:dateUtc="2024-04-03T12:54:00Z">
              <w:r w:rsidRPr="007B3682" w:rsidDel="00912895">
                <w:rPr>
                  <w:rFonts w:ascii="Calibri" w:eastAsia="Times New Roman" w:hAnsi="Calibri" w:cs="Calibri"/>
                  <w:color w:val="000000"/>
                  <w:lang w:eastAsia="en-IN"/>
                </w:rPr>
                <w:delText>Th</w:delText>
              </w:r>
              <w:r w:rsidDel="00912895">
                <w:rPr>
                  <w:rFonts w:ascii="Calibri" w:eastAsia="Times New Roman" w:hAnsi="Calibri" w:cs="Calibri"/>
                  <w:color w:val="000000"/>
                  <w:lang w:eastAsia="en-IN"/>
                </w:rPr>
                <w:delText>e node name will be parsed as parsing in CISCO main connector, license commands will be found in same dumps.</w:delText>
              </w:r>
            </w:del>
          </w:p>
        </w:tc>
      </w:tr>
      <w:tr w:rsidR="00F35D0F" w:rsidRPr="007B3682" w:rsidDel="00912895" w14:paraId="7EE722EF" w14:textId="3AEEAF4B" w:rsidTr="00836C16">
        <w:trPr>
          <w:trHeight w:val="552"/>
          <w:del w:id="331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7788EA4" w14:textId="60ADFC7E" w:rsidR="00F35D0F" w:rsidRPr="007B3682" w:rsidDel="00912895" w:rsidRDefault="00F35D0F" w:rsidP="00836C16">
            <w:pPr>
              <w:spacing w:after="0" w:line="240" w:lineRule="auto"/>
              <w:rPr>
                <w:del w:id="3312" w:author="Indrasan Yadav" w:date="2024-04-03T18:24:00Z" w16du:dateUtc="2024-04-03T12:54:00Z"/>
                <w:rFonts w:ascii="Calibri" w:eastAsia="Times New Roman" w:hAnsi="Calibri" w:cs="Calibri"/>
                <w:color w:val="000000"/>
                <w:lang w:eastAsia="en-IN"/>
              </w:rPr>
            </w:pPr>
            <w:del w:id="3313"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704D963" w14:textId="0CE00F05" w:rsidR="00F35D0F" w:rsidRPr="007B3682" w:rsidDel="00912895" w:rsidRDefault="00F35D0F" w:rsidP="00836C16">
            <w:pPr>
              <w:spacing w:after="0" w:line="240" w:lineRule="auto"/>
              <w:rPr>
                <w:del w:id="3314" w:author="Indrasan Yadav" w:date="2024-04-03T18:24:00Z" w16du:dateUtc="2024-04-03T12:54:00Z"/>
                <w:rFonts w:ascii="Calibri" w:eastAsia="Times New Roman" w:hAnsi="Calibri" w:cs="Calibri"/>
                <w:color w:val="000000"/>
                <w:lang w:eastAsia="en-IN"/>
              </w:rPr>
            </w:pPr>
            <w:del w:id="331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0145A18" w14:textId="24E66A1C" w:rsidR="00F35D0F" w:rsidRPr="007B3682" w:rsidDel="00912895" w:rsidRDefault="00F35D0F" w:rsidP="00836C16">
            <w:pPr>
              <w:spacing w:after="0" w:line="240" w:lineRule="auto"/>
              <w:rPr>
                <w:del w:id="3316" w:author="Indrasan Yadav" w:date="2024-04-03T18:24:00Z" w16du:dateUtc="2024-04-03T12:54:00Z"/>
                <w:rFonts w:ascii="Calibri" w:eastAsia="Times New Roman" w:hAnsi="Calibri" w:cs="Calibri"/>
                <w:color w:val="000000"/>
                <w:lang w:eastAsia="en-IN"/>
              </w:rPr>
            </w:pPr>
            <w:del w:id="331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7D12E3A" w14:textId="22E15E63" w:rsidR="00F35D0F" w:rsidRPr="007B3682" w:rsidDel="00912895" w:rsidRDefault="00F35D0F" w:rsidP="00836C16">
            <w:pPr>
              <w:spacing w:after="0" w:line="240" w:lineRule="auto"/>
              <w:rPr>
                <w:del w:id="3318" w:author="Indrasan Yadav" w:date="2024-04-03T18:24:00Z" w16du:dateUtc="2024-04-03T12:54:00Z"/>
                <w:rFonts w:ascii="Calibri" w:eastAsia="Times New Roman" w:hAnsi="Calibri" w:cs="Calibri"/>
                <w:color w:val="000000"/>
                <w:lang w:eastAsia="en-IN"/>
              </w:rPr>
            </w:pPr>
            <w:del w:id="3319" w:author="Indrasan Yadav" w:date="2024-04-03T18:24:00Z" w16du:dateUtc="2024-04-03T12:54:00Z">
              <w:r w:rsidDel="00912895">
                <w:rPr>
                  <w:rFonts w:ascii="Calibri" w:eastAsia="Times New Roman" w:hAnsi="Calibri" w:cs="Calibri"/>
                  <w:color w:val="000000"/>
                  <w:lang w:eastAsia="en-IN"/>
                </w:rPr>
                <w:delText>The node type is router for all</w:delText>
              </w:r>
            </w:del>
          </w:p>
        </w:tc>
      </w:tr>
      <w:tr w:rsidR="00F35D0F" w:rsidRPr="007B3682" w:rsidDel="00912895" w14:paraId="5B4C3E8A" w14:textId="2E8C068E" w:rsidTr="00836C16">
        <w:trPr>
          <w:trHeight w:val="281"/>
          <w:del w:id="332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434300D" w14:textId="1084E5D2" w:rsidR="00F35D0F" w:rsidRPr="007B3682" w:rsidDel="00912895" w:rsidRDefault="00F35D0F" w:rsidP="00836C16">
            <w:pPr>
              <w:spacing w:after="0" w:line="240" w:lineRule="auto"/>
              <w:rPr>
                <w:del w:id="3321" w:author="Indrasan Yadav" w:date="2024-04-03T18:24:00Z" w16du:dateUtc="2024-04-03T12:54:00Z"/>
                <w:rFonts w:ascii="Calibri" w:eastAsia="Times New Roman" w:hAnsi="Calibri" w:cs="Calibri"/>
                <w:color w:val="000000"/>
                <w:lang w:eastAsia="en-IN"/>
              </w:rPr>
            </w:pPr>
            <w:del w:id="3322" w:author="Indrasan Yadav" w:date="2024-04-03T18:24:00Z" w16du:dateUtc="2024-04-03T12:54:00Z">
              <w:r w:rsidRPr="007B3682"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12414B3" w14:textId="77293215" w:rsidR="00F35D0F" w:rsidRPr="007B3682" w:rsidDel="00912895" w:rsidRDefault="00F35D0F" w:rsidP="00836C16">
            <w:pPr>
              <w:spacing w:after="0" w:line="240" w:lineRule="auto"/>
              <w:rPr>
                <w:del w:id="3323" w:author="Indrasan Yadav" w:date="2024-04-03T18:24:00Z" w16du:dateUtc="2024-04-03T12:54:00Z"/>
                <w:rFonts w:ascii="Calibri" w:eastAsia="Times New Roman" w:hAnsi="Calibri" w:cs="Calibri"/>
                <w:color w:val="000000"/>
                <w:lang w:eastAsia="en-IN"/>
              </w:rPr>
            </w:pPr>
            <w:del w:id="332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03AF6C9" w14:textId="1A85CA41" w:rsidR="00F35D0F" w:rsidRPr="007B3682" w:rsidDel="00912895" w:rsidRDefault="00F35D0F" w:rsidP="00836C16">
            <w:pPr>
              <w:spacing w:after="0" w:line="240" w:lineRule="auto"/>
              <w:rPr>
                <w:del w:id="3325" w:author="Indrasan Yadav" w:date="2024-04-03T18:24:00Z" w16du:dateUtc="2024-04-03T12:54:00Z"/>
                <w:rFonts w:ascii="Calibri" w:eastAsia="Times New Roman" w:hAnsi="Calibri" w:cs="Calibri"/>
                <w:color w:val="000000"/>
                <w:lang w:eastAsia="en-IN"/>
              </w:rPr>
            </w:pPr>
            <w:del w:id="3326"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11A5C1B" w14:textId="156A6AB3" w:rsidR="00F35D0F" w:rsidRPr="007B3682" w:rsidDel="00912895" w:rsidRDefault="00F35D0F" w:rsidP="00836C16">
            <w:pPr>
              <w:spacing w:after="0" w:line="240" w:lineRule="auto"/>
              <w:rPr>
                <w:del w:id="3327" w:author="Indrasan Yadav" w:date="2024-04-03T18:24:00Z" w16du:dateUtc="2024-04-03T12:54:00Z"/>
                <w:rFonts w:ascii="Calibri" w:eastAsia="Times New Roman" w:hAnsi="Calibri" w:cs="Calibri"/>
                <w:color w:val="000000"/>
                <w:lang w:eastAsia="en-IN"/>
              </w:rPr>
            </w:pPr>
            <w:del w:id="3328" w:author="Indrasan Yadav" w:date="2024-04-03T18:24:00Z" w16du:dateUtc="2024-04-03T12:54:00Z">
              <w:r w:rsidDel="00912895">
                <w:rPr>
                  <w:rFonts w:ascii="Calibri" w:eastAsia="Times New Roman" w:hAnsi="Calibri" w:cs="Calibri"/>
                  <w:color w:val="000000"/>
                  <w:lang w:eastAsia="en-IN"/>
                </w:rPr>
                <w:delText>NOT AVAILABLE</w:delText>
              </w:r>
            </w:del>
          </w:p>
        </w:tc>
      </w:tr>
      <w:tr w:rsidR="00F35D0F" w:rsidRPr="007B3682" w:rsidDel="00912895" w14:paraId="75F0CE8A" w14:textId="611692A1" w:rsidTr="00836C16">
        <w:trPr>
          <w:trHeight w:val="822"/>
          <w:del w:id="332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7081FF5" w14:textId="6E26B600" w:rsidR="00F35D0F" w:rsidRPr="007B3682" w:rsidDel="00912895" w:rsidRDefault="00F35D0F" w:rsidP="00836C16">
            <w:pPr>
              <w:spacing w:after="0" w:line="240" w:lineRule="auto"/>
              <w:rPr>
                <w:del w:id="3330" w:author="Indrasan Yadav" w:date="2024-04-03T18:24:00Z" w16du:dateUtc="2024-04-03T12:54:00Z"/>
                <w:rFonts w:ascii="Calibri" w:eastAsia="Times New Roman" w:hAnsi="Calibri" w:cs="Calibri"/>
                <w:color w:val="000000"/>
                <w:lang w:eastAsia="en-IN"/>
              </w:rPr>
            </w:pPr>
            <w:del w:id="3331" w:author="Indrasan Yadav" w:date="2024-04-03T18:24:00Z" w16du:dateUtc="2024-04-03T12:54:00Z">
              <w:r w:rsidRPr="007B3682"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DBEBC18" w14:textId="345D4792" w:rsidR="00F35D0F" w:rsidRPr="007B3682" w:rsidDel="00912895" w:rsidRDefault="00F35D0F" w:rsidP="00836C16">
            <w:pPr>
              <w:spacing w:after="0" w:line="240" w:lineRule="auto"/>
              <w:rPr>
                <w:del w:id="3332" w:author="Indrasan Yadav" w:date="2024-04-03T18:24:00Z" w16du:dateUtc="2024-04-03T12:54:00Z"/>
                <w:rFonts w:ascii="Calibri" w:eastAsia="Times New Roman" w:hAnsi="Calibri" w:cs="Calibri"/>
                <w:color w:val="000000"/>
                <w:lang w:eastAsia="en-IN"/>
              </w:rPr>
            </w:pPr>
            <w:del w:id="333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942A024" w14:textId="11DEFC9D" w:rsidR="00F35D0F" w:rsidRPr="007B3682" w:rsidDel="00912895" w:rsidRDefault="00F35D0F" w:rsidP="00836C16">
            <w:pPr>
              <w:spacing w:after="0" w:line="240" w:lineRule="auto"/>
              <w:rPr>
                <w:del w:id="3334" w:author="Indrasan Yadav" w:date="2024-04-03T18:24:00Z" w16du:dateUtc="2024-04-03T12:54:00Z"/>
                <w:rFonts w:ascii="Calibri" w:eastAsia="Times New Roman" w:hAnsi="Calibri" w:cs="Calibri"/>
                <w:color w:val="000000"/>
                <w:lang w:eastAsia="en-IN"/>
              </w:rPr>
            </w:pPr>
            <w:del w:id="333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C063A20" w14:textId="5FD748F4" w:rsidR="00F35D0F" w:rsidRPr="007B3682" w:rsidDel="00912895" w:rsidRDefault="00F35D0F" w:rsidP="00836C16">
            <w:pPr>
              <w:spacing w:after="0" w:line="240" w:lineRule="auto"/>
              <w:rPr>
                <w:del w:id="3336" w:author="Indrasan Yadav" w:date="2024-04-03T18:24:00Z" w16du:dateUtc="2024-04-03T12:54:00Z"/>
                <w:rFonts w:ascii="Calibri" w:eastAsia="Times New Roman" w:hAnsi="Calibri" w:cs="Calibri"/>
                <w:color w:val="000000"/>
                <w:lang w:eastAsia="en-IN"/>
              </w:rPr>
            </w:pPr>
            <w:del w:id="3337" w:author="Indrasan Yadav" w:date="2024-04-03T18:24:00Z" w16du:dateUtc="2024-04-03T12:54:00Z">
              <w:r w:rsidDel="00912895">
                <w:rPr>
                  <w:rFonts w:ascii="Calibri" w:eastAsia="Times New Roman" w:hAnsi="Calibri" w:cs="Calibri"/>
                  <w:color w:val="000000"/>
                  <w:lang w:eastAsia="en-IN"/>
                </w:rPr>
                <w:delText xml:space="preserve">Take the attributes on the left side under the command </w:delText>
              </w:r>
              <w:r w:rsidRPr="007B3682" w:rsidDel="00912895">
                <w:rPr>
                  <w:b/>
                  <w:bCs/>
                </w:rPr>
                <w:delText xml:space="preserve">“show license </w:delText>
              </w:r>
              <w:r w:rsidDel="00912895">
                <w:rPr>
                  <w:b/>
                  <w:bCs/>
                </w:rPr>
                <w:delText>usage</w:delText>
              </w:r>
              <w:r w:rsidRPr="007B3682" w:rsidDel="00912895">
                <w:rPr>
                  <w:b/>
                  <w:bCs/>
                </w:rPr>
                <w:delText>”</w:delText>
              </w:r>
              <w:r w:rsidDel="00912895">
                <w:rPr>
                  <w:b/>
                  <w:bCs/>
                </w:rPr>
                <w:delText xml:space="preserve"> </w:delText>
              </w:r>
              <w:r w:rsidDel="00912895">
                <w:rPr>
                  <w:rFonts w:ascii="Calibri" w:eastAsia="Times New Roman" w:hAnsi="Calibri" w:cs="Calibri"/>
                  <w:color w:val="000000"/>
                  <w:lang w:eastAsia="en-IN"/>
                </w:rPr>
                <w:delText>under Feature table.</w:delText>
              </w:r>
            </w:del>
          </w:p>
        </w:tc>
      </w:tr>
      <w:tr w:rsidR="00F35D0F" w:rsidRPr="007B3682" w:rsidDel="00912895" w14:paraId="5F7451D6" w14:textId="4F5D7BAF" w:rsidTr="00836C16">
        <w:trPr>
          <w:trHeight w:val="822"/>
          <w:del w:id="333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2307A12" w14:textId="4804323B" w:rsidR="00F35D0F" w:rsidRPr="007B3682" w:rsidDel="00912895" w:rsidRDefault="00F35D0F" w:rsidP="00836C16">
            <w:pPr>
              <w:spacing w:after="0" w:line="240" w:lineRule="auto"/>
              <w:rPr>
                <w:del w:id="3339" w:author="Indrasan Yadav" w:date="2024-04-03T18:24:00Z" w16du:dateUtc="2024-04-03T12:54:00Z"/>
                <w:rFonts w:ascii="Calibri" w:eastAsia="Times New Roman" w:hAnsi="Calibri" w:cs="Calibri"/>
                <w:color w:val="000000"/>
                <w:lang w:eastAsia="en-IN"/>
              </w:rPr>
            </w:pPr>
            <w:del w:id="3340"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8C7DAC9" w14:textId="1AD310DB" w:rsidR="00F35D0F" w:rsidRPr="007B3682" w:rsidDel="00912895" w:rsidRDefault="00F35D0F" w:rsidP="00836C16">
            <w:pPr>
              <w:spacing w:after="0" w:line="240" w:lineRule="auto"/>
              <w:rPr>
                <w:del w:id="3341" w:author="Indrasan Yadav" w:date="2024-04-03T18:24:00Z" w16du:dateUtc="2024-04-03T12:54:00Z"/>
                <w:rFonts w:ascii="Calibri" w:eastAsia="Times New Roman" w:hAnsi="Calibri" w:cs="Calibri"/>
                <w:color w:val="000000"/>
                <w:lang w:eastAsia="en-IN"/>
              </w:rPr>
            </w:pPr>
            <w:del w:id="334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621071D" w14:textId="121BC692" w:rsidR="00F35D0F" w:rsidRPr="007B3682" w:rsidDel="00912895" w:rsidRDefault="00F35D0F" w:rsidP="00836C16">
            <w:pPr>
              <w:spacing w:after="0" w:line="240" w:lineRule="auto"/>
              <w:rPr>
                <w:del w:id="3343" w:author="Indrasan Yadav" w:date="2024-04-03T18:24:00Z" w16du:dateUtc="2024-04-03T12:54:00Z"/>
                <w:rFonts w:ascii="Calibri" w:eastAsia="Times New Roman" w:hAnsi="Calibri" w:cs="Calibri"/>
                <w:color w:val="000000"/>
                <w:lang w:eastAsia="en-IN"/>
              </w:rPr>
            </w:pPr>
            <w:del w:id="334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C1AE948" w14:textId="0B517761" w:rsidR="00F35D0F" w:rsidRPr="007B3682" w:rsidDel="00912895" w:rsidRDefault="00F35D0F" w:rsidP="00836C16">
            <w:pPr>
              <w:spacing w:after="0" w:line="240" w:lineRule="auto"/>
              <w:rPr>
                <w:del w:id="3345" w:author="Indrasan Yadav" w:date="2024-04-03T18:24:00Z" w16du:dateUtc="2024-04-03T12:54:00Z"/>
                <w:rFonts w:ascii="Calibri" w:eastAsia="Times New Roman" w:hAnsi="Calibri" w:cs="Calibri"/>
                <w:color w:val="000000"/>
                <w:lang w:eastAsia="en-IN"/>
              </w:rPr>
            </w:pPr>
            <w:del w:id="3346" w:author="Indrasan Yadav" w:date="2024-04-03T18:24:00Z" w16du:dateUtc="2024-04-03T12:54:00Z">
              <w:r w:rsidDel="00912895">
                <w:rPr>
                  <w:rFonts w:ascii="Calibri" w:eastAsia="Times New Roman" w:hAnsi="Calibri" w:cs="Calibri"/>
                  <w:color w:val="000000"/>
                  <w:lang w:eastAsia="en-IN"/>
                </w:rPr>
                <w:delText>Take the value opposite to the License details attribute under Ins table under “show license usage” command.</w:delText>
              </w:r>
            </w:del>
          </w:p>
        </w:tc>
      </w:tr>
      <w:tr w:rsidR="00F35D0F" w:rsidRPr="007B3682" w:rsidDel="00912895" w14:paraId="63B47B68" w14:textId="25E58739" w:rsidTr="00836C16">
        <w:trPr>
          <w:trHeight w:val="281"/>
          <w:del w:id="334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C746120" w14:textId="60B692C3" w:rsidR="00F35D0F" w:rsidRPr="007B3682" w:rsidDel="00912895" w:rsidRDefault="00F35D0F" w:rsidP="00836C16">
            <w:pPr>
              <w:spacing w:after="0" w:line="240" w:lineRule="auto"/>
              <w:rPr>
                <w:del w:id="3348" w:author="Indrasan Yadav" w:date="2024-04-03T18:24:00Z" w16du:dateUtc="2024-04-03T12:54:00Z"/>
                <w:rFonts w:ascii="Calibri" w:eastAsia="Times New Roman" w:hAnsi="Calibri" w:cs="Calibri"/>
                <w:color w:val="000000"/>
                <w:lang w:eastAsia="en-IN"/>
              </w:rPr>
            </w:pPr>
            <w:del w:id="3349"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7BECF0E" w14:textId="607A42A8" w:rsidR="00F35D0F" w:rsidRPr="007B3682" w:rsidDel="00912895" w:rsidRDefault="00F35D0F" w:rsidP="00836C16">
            <w:pPr>
              <w:spacing w:after="0" w:line="240" w:lineRule="auto"/>
              <w:rPr>
                <w:del w:id="3350" w:author="Indrasan Yadav" w:date="2024-04-03T18:24:00Z" w16du:dateUtc="2024-04-03T12:54:00Z"/>
                <w:rFonts w:ascii="Calibri" w:eastAsia="Times New Roman" w:hAnsi="Calibri" w:cs="Calibri"/>
                <w:color w:val="000000"/>
                <w:lang w:eastAsia="en-IN"/>
              </w:rPr>
            </w:pPr>
            <w:del w:id="335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E1A4266" w14:textId="5E97314D" w:rsidR="00F35D0F" w:rsidRPr="007B3682" w:rsidDel="00912895" w:rsidRDefault="00F35D0F" w:rsidP="00836C16">
            <w:pPr>
              <w:spacing w:after="0" w:line="240" w:lineRule="auto"/>
              <w:rPr>
                <w:del w:id="3352" w:author="Indrasan Yadav" w:date="2024-04-03T18:24:00Z" w16du:dateUtc="2024-04-03T12:54:00Z"/>
                <w:rFonts w:ascii="Calibri" w:eastAsia="Times New Roman" w:hAnsi="Calibri" w:cs="Calibri"/>
                <w:color w:val="000000"/>
                <w:lang w:eastAsia="en-IN"/>
              </w:rPr>
            </w:pPr>
            <w:del w:id="3353"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7072159F" w14:textId="0774C63B" w:rsidR="00F35D0F" w:rsidRPr="007B3682" w:rsidDel="00912895" w:rsidRDefault="00F35D0F" w:rsidP="00836C16">
            <w:pPr>
              <w:spacing w:after="0" w:line="240" w:lineRule="auto"/>
              <w:rPr>
                <w:del w:id="3354" w:author="Indrasan Yadav" w:date="2024-04-03T18:24:00Z" w16du:dateUtc="2024-04-03T12:54:00Z"/>
                <w:rFonts w:ascii="Calibri" w:eastAsia="Times New Roman" w:hAnsi="Calibri" w:cs="Calibri"/>
                <w:color w:val="000000"/>
                <w:lang w:eastAsia="en-IN"/>
              </w:rPr>
            </w:pPr>
            <w:del w:id="3355" w:author="Indrasan Yadav" w:date="2024-04-03T18:24:00Z" w16du:dateUtc="2024-04-03T12:54:00Z">
              <w:r w:rsidRPr="007B3682" w:rsidDel="00912895">
                <w:rPr>
                  <w:rFonts w:ascii="Calibri" w:eastAsia="Times New Roman" w:hAnsi="Calibri" w:cs="Calibri"/>
                  <w:color w:val="000000"/>
                  <w:lang w:eastAsia="en-IN"/>
                </w:rPr>
                <w:delText> </w:delText>
              </w:r>
              <w:r w:rsidR="008E0C4D" w:rsidDel="00912895">
                <w:rPr>
                  <w:rFonts w:ascii="Calibri" w:eastAsia="Times New Roman" w:hAnsi="Calibri" w:cs="Calibri"/>
                  <w:color w:val="000000"/>
                  <w:lang w:eastAsia="en-IN"/>
                </w:rPr>
                <w:delText>Take the value under status table under “show license usage” command.</w:delText>
              </w:r>
            </w:del>
          </w:p>
        </w:tc>
      </w:tr>
      <w:tr w:rsidR="00F35D0F" w:rsidRPr="007B3682" w:rsidDel="00912895" w14:paraId="4131D2DE" w14:textId="522E7593" w:rsidTr="00836C16">
        <w:trPr>
          <w:trHeight w:val="281"/>
          <w:del w:id="335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DEF2E5C" w14:textId="0AA481EF" w:rsidR="00F35D0F" w:rsidRPr="007B3682" w:rsidDel="00912895" w:rsidRDefault="00F35D0F" w:rsidP="00836C16">
            <w:pPr>
              <w:spacing w:after="0" w:line="240" w:lineRule="auto"/>
              <w:rPr>
                <w:del w:id="3357" w:author="Indrasan Yadav" w:date="2024-04-03T18:24:00Z" w16du:dateUtc="2024-04-03T12:54:00Z"/>
                <w:rFonts w:ascii="Calibri" w:eastAsia="Times New Roman" w:hAnsi="Calibri" w:cs="Calibri"/>
                <w:color w:val="000000"/>
                <w:lang w:eastAsia="en-IN"/>
              </w:rPr>
            </w:pPr>
            <w:del w:id="3358"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BD23046" w14:textId="3FF27366" w:rsidR="00F35D0F" w:rsidRPr="007B3682" w:rsidDel="00912895" w:rsidRDefault="00F35D0F" w:rsidP="00836C16">
            <w:pPr>
              <w:spacing w:after="0" w:line="240" w:lineRule="auto"/>
              <w:rPr>
                <w:del w:id="3359" w:author="Indrasan Yadav" w:date="2024-04-03T18:24:00Z" w16du:dateUtc="2024-04-03T12:54:00Z"/>
                <w:rFonts w:ascii="Calibri" w:eastAsia="Times New Roman" w:hAnsi="Calibri" w:cs="Calibri"/>
                <w:color w:val="000000"/>
                <w:lang w:eastAsia="en-IN"/>
              </w:rPr>
            </w:pPr>
            <w:del w:id="336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992D7C1" w14:textId="23018481" w:rsidR="00F35D0F" w:rsidRPr="007B3682" w:rsidDel="00912895" w:rsidRDefault="00F35D0F" w:rsidP="00836C16">
            <w:pPr>
              <w:spacing w:after="0" w:line="240" w:lineRule="auto"/>
              <w:rPr>
                <w:del w:id="3361" w:author="Indrasan Yadav" w:date="2024-04-03T18:24:00Z" w16du:dateUtc="2024-04-03T12:54:00Z"/>
                <w:rFonts w:ascii="Calibri" w:eastAsia="Times New Roman" w:hAnsi="Calibri" w:cs="Calibri"/>
                <w:color w:val="000000"/>
                <w:lang w:eastAsia="en-IN"/>
              </w:rPr>
            </w:pPr>
            <w:del w:id="3362"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16BD75D" w14:textId="71B5453F" w:rsidR="00F35D0F" w:rsidRPr="007B3682" w:rsidDel="00912895" w:rsidRDefault="00F35D0F" w:rsidP="00836C16">
            <w:pPr>
              <w:spacing w:after="0" w:line="240" w:lineRule="auto"/>
              <w:rPr>
                <w:del w:id="3363" w:author="Indrasan Yadav" w:date="2024-04-03T18:24:00Z" w16du:dateUtc="2024-04-03T12:54:00Z"/>
                <w:rFonts w:ascii="Calibri" w:eastAsia="Times New Roman" w:hAnsi="Calibri" w:cs="Calibri"/>
                <w:color w:val="000000"/>
                <w:lang w:eastAsia="en-IN"/>
              </w:rPr>
            </w:pPr>
            <w:del w:id="336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F35D0F" w:rsidRPr="007B3682" w:rsidDel="00912895" w14:paraId="5A890C3F" w14:textId="4EEC1E83" w:rsidTr="00836C16">
        <w:trPr>
          <w:trHeight w:val="552"/>
          <w:del w:id="336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F735E73" w14:textId="449D9831" w:rsidR="00F35D0F" w:rsidRPr="007B3682" w:rsidDel="00912895" w:rsidRDefault="00F35D0F" w:rsidP="00836C16">
            <w:pPr>
              <w:spacing w:after="0" w:line="240" w:lineRule="auto"/>
              <w:rPr>
                <w:del w:id="3366" w:author="Indrasan Yadav" w:date="2024-04-03T18:24:00Z" w16du:dateUtc="2024-04-03T12:54:00Z"/>
                <w:rFonts w:ascii="Calibri" w:eastAsia="Times New Roman" w:hAnsi="Calibri" w:cs="Calibri"/>
                <w:color w:val="000000"/>
                <w:lang w:eastAsia="en-IN"/>
              </w:rPr>
            </w:pPr>
            <w:del w:id="3367"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7FB2669" w14:textId="121745DB" w:rsidR="00F35D0F" w:rsidRPr="007B3682" w:rsidDel="00912895" w:rsidRDefault="00F35D0F" w:rsidP="00836C16">
            <w:pPr>
              <w:spacing w:after="0" w:line="240" w:lineRule="auto"/>
              <w:rPr>
                <w:del w:id="3368" w:author="Indrasan Yadav" w:date="2024-04-03T18:24:00Z" w16du:dateUtc="2024-04-03T12:54:00Z"/>
                <w:rFonts w:ascii="Calibri" w:eastAsia="Times New Roman" w:hAnsi="Calibri" w:cs="Calibri"/>
                <w:color w:val="000000"/>
                <w:lang w:eastAsia="en-IN"/>
              </w:rPr>
            </w:pPr>
            <w:del w:id="3369"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8FD72AB" w14:textId="1B7A12B3" w:rsidR="00F35D0F" w:rsidRPr="007B3682" w:rsidDel="00912895" w:rsidRDefault="00F35D0F" w:rsidP="00836C16">
            <w:pPr>
              <w:spacing w:after="0" w:line="240" w:lineRule="auto"/>
              <w:rPr>
                <w:del w:id="3370" w:author="Indrasan Yadav" w:date="2024-04-03T18:24:00Z" w16du:dateUtc="2024-04-03T12:54:00Z"/>
                <w:rFonts w:ascii="Calibri" w:eastAsia="Times New Roman" w:hAnsi="Calibri" w:cs="Calibri"/>
                <w:color w:val="000000"/>
                <w:lang w:eastAsia="en-IN"/>
              </w:rPr>
            </w:pPr>
            <w:del w:id="337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E24F2F2" w14:textId="797314A6" w:rsidR="00F35D0F" w:rsidRPr="007B3682" w:rsidDel="00912895" w:rsidRDefault="00F35D0F" w:rsidP="00836C16">
            <w:pPr>
              <w:spacing w:after="0" w:line="240" w:lineRule="auto"/>
              <w:rPr>
                <w:del w:id="3372" w:author="Indrasan Yadav" w:date="2024-04-03T18:24:00Z" w16du:dateUtc="2024-04-03T12:54:00Z"/>
                <w:rFonts w:ascii="Calibri" w:eastAsia="Times New Roman" w:hAnsi="Calibri" w:cs="Calibri"/>
                <w:color w:val="000000"/>
                <w:lang w:eastAsia="en-IN"/>
              </w:rPr>
            </w:pPr>
            <w:del w:id="3373" w:author="Indrasan Yadav" w:date="2024-04-03T18:24:00Z" w16du:dateUtc="2024-04-03T12:54:00Z">
              <w:r w:rsidDel="00912895">
                <w:rPr>
                  <w:rFonts w:ascii="Calibri" w:eastAsia="Times New Roman" w:hAnsi="Calibri" w:cs="Calibri"/>
                  <w:color w:val="000000"/>
                  <w:lang w:eastAsia="en-IN"/>
                </w:rPr>
                <w:delText>NA</w:delText>
              </w:r>
            </w:del>
          </w:p>
        </w:tc>
      </w:tr>
      <w:tr w:rsidR="00F35D0F" w:rsidRPr="007B3682" w:rsidDel="00912895" w14:paraId="0E0F8D12" w14:textId="428ADCB6" w:rsidTr="00836C16">
        <w:trPr>
          <w:trHeight w:val="1092"/>
          <w:del w:id="337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6A7C106" w14:textId="7530F98F" w:rsidR="00F35D0F" w:rsidRPr="007B3682" w:rsidDel="00912895" w:rsidRDefault="00F35D0F" w:rsidP="00836C16">
            <w:pPr>
              <w:spacing w:after="0" w:line="240" w:lineRule="auto"/>
              <w:rPr>
                <w:del w:id="3375" w:author="Indrasan Yadav" w:date="2024-04-03T18:24:00Z" w16du:dateUtc="2024-04-03T12:54:00Z"/>
                <w:rFonts w:ascii="Calibri" w:eastAsia="Times New Roman" w:hAnsi="Calibri" w:cs="Calibri"/>
                <w:color w:val="000000"/>
                <w:lang w:eastAsia="en-IN"/>
              </w:rPr>
            </w:pPr>
            <w:del w:id="3376"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CA4F1D8" w14:textId="04176D98" w:rsidR="00F35D0F" w:rsidRPr="007B3682" w:rsidDel="00912895" w:rsidRDefault="00CD1F1C" w:rsidP="00836C16">
            <w:pPr>
              <w:spacing w:after="0" w:line="240" w:lineRule="auto"/>
              <w:rPr>
                <w:del w:id="3377" w:author="Indrasan Yadav" w:date="2024-04-03T18:24:00Z" w16du:dateUtc="2024-04-03T12:54:00Z"/>
                <w:rFonts w:ascii="Calibri" w:eastAsia="Times New Roman" w:hAnsi="Calibri" w:cs="Calibri"/>
                <w:color w:val="000000"/>
                <w:lang w:eastAsia="en-IN"/>
              </w:rPr>
            </w:pPr>
            <w:del w:id="3378" w:author="Indrasan Yadav" w:date="2024-04-03T18:24:00Z" w16du:dateUtc="2024-04-03T12:54:00Z">
              <w:r w:rsidDel="00912895">
                <w:rPr>
                  <w:rFonts w:ascii="Calibri" w:eastAsia="Times New Roman" w:hAnsi="Calibri" w:cs="Calibri"/>
                  <w:color w:val="000000"/>
                  <w:lang w:eastAsia="en-IN"/>
                </w:rPr>
                <w:delText>Expiry Date</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EDEF689" w14:textId="0E49B941" w:rsidR="00F35D0F" w:rsidRPr="007B3682" w:rsidDel="00912895" w:rsidRDefault="00F35D0F" w:rsidP="00836C16">
            <w:pPr>
              <w:spacing w:after="0" w:line="240" w:lineRule="auto"/>
              <w:rPr>
                <w:del w:id="3379" w:author="Indrasan Yadav" w:date="2024-04-03T18:24:00Z" w16du:dateUtc="2024-04-03T12:54:00Z"/>
                <w:rFonts w:ascii="Calibri" w:eastAsia="Times New Roman" w:hAnsi="Calibri" w:cs="Calibri"/>
                <w:color w:val="000000"/>
                <w:lang w:eastAsia="en-IN"/>
              </w:rPr>
            </w:pPr>
            <w:del w:id="338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AA4C468" w14:textId="24A0A947" w:rsidR="00F35D0F" w:rsidRPr="007B3682" w:rsidDel="00912895" w:rsidRDefault="00CD1F1C" w:rsidP="00836C16">
            <w:pPr>
              <w:spacing w:after="0" w:line="240" w:lineRule="auto"/>
              <w:rPr>
                <w:del w:id="3381" w:author="Indrasan Yadav" w:date="2024-04-03T18:24:00Z" w16du:dateUtc="2024-04-03T12:54:00Z"/>
                <w:rFonts w:ascii="Calibri" w:eastAsia="Times New Roman" w:hAnsi="Calibri" w:cs="Calibri"/>
                <w:color w:val="000000"/>
                <w:lang w:eastAsia="en-IN"/>
              </w:rPr>
            </w:pPr>
            <w:del w:id="3382" w:author="Indrasan Yadav" w:date="2024-04-03T18:24:00Z" w16du:dateUtc="2024-04-03T12:54:00Z">
              <w:r w:rsidDel="00912895">
                <w:rPr>
                  <w:rFonts w:ascii="Calibri" w:eastAsia="Times New Roman" w:hAnsi="Calibri" w:cs="Calibri"/>
                  <w:color w:val="000000"/>
                  <w:lang w:eastAsia="en-IN"/>
                </w:rPr>
                <w:delText xml:space="preserve">If under “show license usage” command under “Expiry Date” table all the values are never </w:delText>
              </w:r>
              <w:r w:rsidR="005A0A3E" w:rsidDel="00912895">
                <w:rPr>
                  <w:rFonts w:ascii="Calibri" w:eastAsia="Times New Roman" w:hAnsi="Calibri" w:cs="Calibri"/>
                  <w:color w:val="000000"/>
                  <w:lang w:eastAsia="en-IN"/>
                </w:rPr>
                <w:delText xml:space="preserve">for which the ins value are Yes </w:delText>
              </w:r>
              <w:r w:rsidDel="00912895">
                <w:rPr>
                  <w:rFonts w:ascii="Calibri" w:eastAsia="Times New Roman" w:hAnsi="Calibri" w:cs="Calibri"/>
                  <w:color w:val="000000"/>
                  <w:lang w:eastAsia="en-IN"/>
                </w:rPr>
                <w:delText>then take it as never otherwise if any of the column has some value then take it.</w:delText>
              </w:r>
            </w:del>
          </w:p>
        </w:tc>
      </w:tr>
    </w:tbl>
    <w:p w14:paraId="60DE103B" w14:textId="64421CBD" w:rsidR="00E61481" w:rsidDel="00912895" w:rsidRDefault="00E61481" w:rsidP="00437BDF">
      <w:pPr>
        <w:tabs>
          <w:tab w:val="left" w:pos="1056"/>
          <w:tab w:val="left" w:pos="8112"/>
        </w:tabs>
        <w:rPr>
          <w:del w:id="3383" w:author="Indrasan Yadav" w:date="2024-04-03T18:24:00Z" w16du:dateUtc="2024-04-03T12:54:00Z"/>
        </w:rPr>
      </w:pPr>
    </w:p>
    <w:p w14:paraId="0D4FA95E" w14:textId="57556AB5" w:rsidR="00840732" w:rsidDel="00912895" w:rsidRDefault="00840732" w:rsidP="00437BDF">
      <w:pPr>
        <w:tabs>
          <w:tab w:val="left" w:pos="1056"/>
          <w:tab w:val="left" w:pos="8112"/>
        </w:tabs>
        <w:rPr>
          <w:del w:id="3384" w:author="Indrasan Yadav" w:date="2024-04-03T18:24:00Z" w16du:dateUtc="2024-04-03T12:54:00Z"/>
        </w:rPr>
      </w:pPr>
    </w:p>
    <w:p w14:paraId="59744A68" w14:textId="34F3D414" w:rsidR="00840732" w:rsidDel="00912895" w:rsidRDefault="00840732" w:rsidP="00840732">
      <w:pPr>
        <w:tabs>
          <w:tab w:val="left" w:pos="1056"/>
          <w:tab w:val="left" w:pos="8112"/>
        </w:tabs>
        <w:rPr>
          <w:del w:id="3385" w:author="Indrasan Yadav" w:date="2024-04-03T18:24:00Z" w16du:dateUtc="2024-04-03T12:54:00Z"/>
        </w:rPr>
      </w:pPr>
      <w:del w:id="3386" w:author="Indrasan Yadav" w:date="2024-04-03T18:24:00Z" w16du:dateUtc="2024-04-03T12:54:00Z">
        <w:r w:rsidRPr="007B3682" w:rsidDel="00912895">
          <w:rPr>
            <w:b/>
            <w:bCs/>
            <w:sz w:val="28"/>
            <w:szCs w:val="28"/>
            <w:u w:val="single"/>
          </w:rPr>
          <w:delText xml:space="preserve">CASE </w:delText>
        </w:r>
        <w:r w:rsidDel="00912895">
          <w:rPr>
            <w:b/>
            <w:bCs/>
            <w:sz w:val="28"/>
            <w:szCs w:val="28"/>
            <w:u w:val="single"/>
          </w:rPr>
          <w:delText>3</w:delText>
        </w:r>
        <w:r w:rsidDel="00912895">
          <w:delText xml:space="preserve"> : Where Command </w:delText>
        </w:r>
        <w:r w:rsidRPr="007B3682" w:rsidDel="00912895">
          <w:rPr>
            <w:b/>
            <w:bCs/>
          </w:rPr>
          <w:delText>“show license all”</w:delText>
        </w:r>
        <w:r w:rsidDel="00912895">
          <w:delText xml:space="preserve"> </w:delText>
        </w:r>
        <w:r w:rsidR="000F64FA" w:rsidDel="00912895">
          <w:delText>has very limited data as shown in below screenshot.</w:delText>
        </w:r>
      </w:del>
    </w:p>
    <w:p w14:paraId="4AACE347" w14:textId="249EB6F8" w:rsidR="00840732" w:rsidDel="00912895" w:rsidRDefault="000F64FA" w:rsidP="00437BDF">
      <w:pPr>
        <w:tabs>
          <w:tab w:val="left" w:pos="1056"/>
          <w:tab w:val="left" w:pos="8112"/>
        </w:tabs>
        <w:rPr>
          <w:del w:id="3387" w:author="Indrasan Yadav" w:date="2024-04-03T18:24:00Z" w16du:dateUtc="2024-04-03T12:54:00Z"/>
        </w:rPr>
      </w:pPr>
      <w:del w:id="3388" w:author="Indrasan Yadav" w:date="2024-04-03T18:24:00Z" w16du:dateUtc="2024-04-03T12:54:00Z">
        <w:r w:rsidDel="00912895">
          <w:delText xml:space="preserve">In this case we have only Smart Licensing which is </w:delText>
        </w:r>
        <w:r w:rsidRPr="00DF4386" w:rsidDel="00912895">
          <w:rPr>
            <w:b/>
            <w:bCs/>
          </w:rPr>
          <w:delText>DISABLED</w:delText>
        </w:r>
        <w:r w:rsidDel="00912895">
          <w:delText xml:space="preserve"> and Smart Agent for Licensing which is  </w:delText>
        </w:r>
        <w:r w:rsidRPr="00DF4386" w:rsidDel="00912895">
          <w:rPr>
            <w:b/>
            <w:bCs/>
          </w:rPr>
          <w:delText>3.0.0_rel/6</w:delText>
        </w:r>
      </w:del>
    </w:p>
    <w:p w14:paraId="7FD757E8" w14:textId="77DE03A9" w:rsidR="00840732" w:rsidDel="00912895" w:rsidRDefault="00840732" w:rsidP="00437BDF">
      <w:pPr>
        <w:tabs>
          <w:tab w:val="left" w:pos="1056"/>
          <w:tab w:val="left" w:pos="8112"/>
        </w:tabs>
        <w:rPr>
          <w:del w:id="3389" w:author="Indrasan Yadav" w:date="2024-04-03T18:24:00Z" w16du:dateUtc="2024-04-03T12:54:00Z"/>
        </w:rPr>
      </w:pPr>
    </w:p>
    <w:p w14:paraId="580DBC23" w14:textId="7B95ED77" w:rsidR="00840732" w:rsidDel="00912895" w:rsidRDefault="00840732" w:rsidP="00437BDF">
      <w:pPr>
        <w:tabs>
          <w:tab w:val="left" w:pos="1056"/>
          <w:tab w:val="left" w:pos="8112"/>
        </w:tabs>
        <w:rPr>
          <w:del w:id="3390" w:author="Indrasan Yadav" w:date="2024-04-03T18:24:00Z" w16du:dateUtc="2024-04-03T12:54:00Z"/>
        </w:rPr>
      </w:pPr>
      <w:del w:id="3391" w:author="Indrasan Yadav" w:date="2024-04-03T18:24:00Z" w16du:dateUtc="2024-04-03T12:54:00Z">
        <w:r w:rsidDel="00912895">
          <w:rPr>
            <w:noProof/>
          </w:rPr>
          <w:drawing>
            <wp:inline distT="0" distB="0" distL="0" distR="0" wp14:anchorId="095FE1A3" wp14:editId="5AB92B8B">
              <wp:extent cx="4070985" cy="1961077"/>
              <wp:effectExtent l="0" t="0" r="571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075339" cy="1963174"/>
                      </a:xfrm>
                      <a:prstGeom prst="rect">
                        <a:avLst/>
                      </a:prstGeom>
                    </pic:spPr>
                  </pic:pic>
                </a:graphicData>
              </a:graphic>
            </wp:inline>
          </w:drawing>
        </w:r>
      </w:del>
    </w:p>
    <w:p w14:paraId="0DF86E44" w14:textId="41C3F8EC" w:rsidR="000F64FA" w:rsidDel="00912895" w:rsidRDefault="000F64FA" w:rsidP="00437BDF">
      <w:pPr>
        <w:tabs>
          <w:tab w:val="left" w:pos="1056"/>
          <w:tab w:val="left" w:pos="8112"/>
        </w:tabs>
        <w:rPr>
          <w:del w:id="3392" w:author="Indrasan Yadav" w:date="2024-04-03T18:24:00Z" w16du:dateUtc="2024-04-03T12:54:00Z"/>
        </w:rPr>
      </w:pPr>
    </w:p>
    <w:p w14:paraId="496D204F" w14:textId="163157F8" w:rsidR="000F64FA" w:rsidDel="00912895" w:rsidRDefault="000F64FA" w:rsidP="00437BDF">
      <w:pPr>
        <w:tabs>
          <w:tab w:val="left" w:pos="1056"/>
          <w:tab w:val="left" w:pos="8112"/>
        </w:tabs>
        <w:rPr>
          <w:del w:id="3393" w:author="Indrasan Yadav" w:date="2024-04-03T18:24:00Z" w16du:dateUtc="2024-04-03T12:54:00Z"/>
        </w:rPr>
      </w:pPr>
    </w:p>
    <w:p w14:paraId="33BB78FD" w14:textId="7E087D96" w:rsidR="000F64FA" w:rsidDel="00912895" w:rsidRDefault="000F64FA" w:rsidP="00437BDF">
      <w:pPr>
        <w:tabs>
          <w:tab w:val="left" w:pos="1056"/>
          <w:tab w:val="left" w:pos="8112"/>
        </w:tabs>
        <w:rPr>
          <w:del w:id="3394" w:author="Indrasan Yadav" w:date="2024-04-03T18:24:00Z" w16du:dateUtc="2024-04-03T12:54:00Z"/>
        </w:rPr>
      </w:pPr>
    </w:p>
    <w:tbl>
      <w:tblPr>
        <w:tblW w:w="9650" w:type="dxa"/>
        <w:tblLook w:val="04A0" w:firstRow="1" w:lastRow="0" w:firstColumn="1" w:lastColumn="0" w:noHBand="0" w:noVBand="1"/>
      </w:tblPr>
      <w:tblGrid>
        <w:gridCol w:w="1592"/>
        <w:gridCol w:w="1847"/>
        <w:gridCol w:w="1213"/>
        <w:gridCol w:w="4998"/>
      </w:tblGrid>
      <w:tr w:rsidR="000F64FA" w:rsidRPr="007B3682" w:rsidDel="00912895" w14:paraId="0D237B57" w14:textId="11D4EC1D" w:rsidTr="00836C16">
        <w:trPr>
          <w:trHeight w:val="281"/>
          <w:del w:id="3395"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35BC4601" w14:textId="36DAB842" w:rsidR="000F64FA" w:rsidRPr="007B3682" w:rsidDel="00912895" w:rsidRDefault="000F64FA" w:rsidP="00836C16">
            <w:pPr>
              <w:spacing w:after="0" w:line="240" w:lineRule="auto"/>
              <w:jc w:val="center"/>
              <w:rPr>
                <w:del w:id="3396" w:author="Indrasan Yadav" w:date="2024-04-03T18:24:00Z" w16du:dateUtc="2024-04-03T12:54:00Z"/>
                <w:rFonts w:ascii="Calibri" w:eastAsia="Times New Roman" w:hAnsi="Calibri" w:cs="Calibri"/>
                <w:color w:val="000000"/>
                <w:lang w:eastAsia="en-IN"/>
              </w:rPr>
            </w:pPr>
            <w:del w:id="3397"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12D6716D" w14:textId="23604382" w:rsidR="000F64FA" w:rsidRPr="007B3682" w:rsidDel="00912895" w:rsidRDefault="000F64FA" w:rsidP="00836C16">
            <w:pPr>
              <w:spacing w:after="0" w:line="240" w:lineRule="auto"/>
              <w:jc w:val="center"/>
              <w:rPr>
                <w:del w:id="3398" w:author="Indrasan Yadav" w:date="2024-04-03T18:24:00Z" w16du:dateUtc="2024-04-03T12:54:00Z"/>
                <w:rFonts w:ascii="Calibri" w:eastAsia="Times New Roman" w:hAnsi="Calibri" w:cs="Calibri"/>
                <w:color w:val="000000"/>
                <w:lang w:eastAsia="en-IN"/>
              </w:rPr>
            </w:pPr>
            <w:del w:id="3399"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47CA2D00" w14:textId="15897018" w:rsidR="000F64FA" w:rsidRPr="007B3682" w:rsidDel="00912895" w:rsidRDefault="000F64FA" w:rsidP="00836C16">
            <w:pPr>
              <w:spacing w:after="0" w:line="240" w:lineRule="auto"/>
              <w:jc w:val="center"/>
              <w:rPr>
                <w:del w:id="3400" w:author="Indrasan Yadav" w:date="2024-04-03T18:24:00Z" w16du:dateUtc="2024-04-03T12:54:00Z"/>
                <w:rFonts w:ascii="Calibri" w:eastAsia="Times New Roman" w:hAnsi="Calibri" w:cs="Calibri"/>
                <w:color w:val="000000"/>
                <w:lang w:eastAsia="en-IN"/>
              </w:rPr>
            </w:pPr>
            <w:del w:id="3401"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22D4100" w14:textId="4E8CFD0E" w:rsidR="000F64FA" w:rsidRPr="007B3682" w:rsidDel="00912895" w:rsidRDefault="000F64FA" w:rsidP="00836C16">
            <w:pPr>
              <w:spacing w:after="0" w:line="240" w:lineRule="auto"/>
              <w:jc w:val="center"/>
              <w:rPr>
                <w:del w:id="3402" w:author="Indrasan Yadav" w:date="2024-04-03T18:24:00Z" w16du:dateUtc="2024-04-03T12:54:00Z"/>
                <w:rFonts w:ascii="Calibri" w:eastAsia="Times New Roman" w:hAnsi="Calibri" w:cs="Calibri"/>
                <w:color w:val="000000"/>
                <w:lang w:eastAsia="en-IN"/>
              </w:rPr>
            </w:pPr>
            <w:del w:id="3403"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0F64FA" w:rsidRPr="007B3682" w:rsidDel="00912895" w14:paraId="67908C6F" w14:textId="4C32B760" w:rsidTr="00836C16">
        <w:trPr>
          <w:trHeight w:val="281"/>
          <w:del w:id="340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53F6005" w14:textId="3E8F8B57" w:rsidR="000F64FA" w:rsidRPr="007B3682" w:rsidDel="00912895" w:rsidRDefault="000F64FA" w:rsidP="00836C16">
            <w:pPr>
              <w:spacing w:after="0" w:line="240" w:lineRule="auto"/>
              <w:rPr>
                <w:del w:id="3405" w:author="Indrasan Yadav" w:date="2024-04-03T18:24:00Z" w16du:dateUtc="2024-04-03T12:54:00Z"/>
                <w:rFonts w:ascii="Calibri" w:eastAsia="Times New Roman" w:hAnsi="Calibri" w:cs="Calibri"/>
                <w:color w:val="000000"/>
                <w:lang w:eastAsia="en-IN"/>
              </w:rPr>
            </w:pPr>
            <w:del w:id="3406"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B536820" w14:textId="176DEDE4" w:rsidR="000F64FA" w:rsidRPr="007B3682" w:rsidDel="00912895" w:rsidRDefault="000F64FA" w:rsidP="00836C16">
            <w:pPr>
              <w:spacing w:after="0" w:line="240" w:lineRule="auto"/>
              <w:rPr>
                <w:del w:id="3407" w:author="Indrasan Yadav" w:date="2024-04-03T18:24:00Z" w16du:dateUtc="2024-04-03T12:54:00Z"/>
                <w:rFonts w:ascii="Calibri" w:eastAsia="Times New Roman" w:hAnsi="Calibri" w:cs="Calibri"/>
                <w:color w:val="000000"/>
                <w:lang w:eastAsia="en-IN"/>
              </w:rPr>
            </w:pPr>
            <w:del w:id="340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9CE51F8" w14:textId="53F033C0" w:rsidR="000F64FA" w:rsidRPr="007B3682" w:rsidDel="00912895" w:rsidRDefault="000F64FA" w:rsidP="00836C16">
            <w:pPr>
              <w:spacing w:after="0" w:line="240" w:lineRule="auto"/>
              <w:rPr>
                <w:del w:id="3409" w:author="Indrasan Yadav" w:date="2024-04-03T18:24:00Z" w16du:dateUtc="2024-04-03T12:54:00Z"/>
                <w:rFonts w:ascii="Calibri" w:eastAsia="Times New Roman" w:hAnsi="Calibri" w:cs="Calibri"/>
                <w:color w:val="000000"/>
                <w:lang w:eastAsia="en-IN"/>
              </w:rPr>
            </w:pPr>
            <w:del w:id="341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B2B4F5E" w14:textId="500ADFA6" w:rsidR="000F64FA" w:rsidRPr="007B3682" w:rsidDel="00912895" w:rsidRDefault="000F64FA" w:rsidP="00836C16">
            <w:pPr>
              <w:spacing w:after="0" w:line="240" w:lineRule="auto"/>
              <w:rPr>
                <w:del w:id="3411" w:author="Indrasan Yadav" w:date="2024-04-03T18:24:00Z" w16du:dateUtc="2024-04-03T12:54:00Z"/>
                <w:rFonts w:ascii="Calibri" w:eastAsia="Times New Roman" w:hAnsi="Calibri" w:cs="Calibri"/>
                <w:color w:val="000000"/>
                <w:lang w:eastAsia="en-IN"/>
              </w:rPr>
            </w:pPr>
            <w:del w:id="3412" w:author="Indrasan Yadav" w:date="2024-04-03T18:24:00Z" w16du:dateUtc="2024-04-03T12:54:00Z">
              <w:r w:rsidRPr="007B3682" w:rsidDel="00912895">
                <w:rPr>
                  <w:rFonts w:ascii="Calibri" w:eastAsia="Times New Roman" w:hAnsi="Calibri" w:cs="Calibri"/>
                  <w:color w:val="000000"/>
                  <w:lang w:eastAsia="en-IN"/>
                </w:rPr>
                <w:delText>Th</w:delText>
              </w:r>
              <w:r w:rsidDel="00912895">
                <w:rPr>
                  <w:rFonts w:ascii="Calibri" w:eastAsia="Times New Roman" w:hAnsi="Calibri" w:cs="Calibri"/>
                  <w:color w:val="000000"/>
                  <w:lang w:eastAsia="en-IN"/>
                </w:rPr>
                <w:delText>e node name will be parsed as parsing in CISCO main connector, license commands will be found in same dumps.</w:delText>
              </w:r>
            </w:del>
          </w:p>
        </w:tc>
      </w:tr>
      <w:tr w:rsidR="000F64FA" w:rsidRPr="007B3682" w:rsidDel="00912895" w14:paraId="5AADFA63" w14:textId="76B97756" w:rsidTr="00836C16">
        <w:trPr>
          <w:trHeight w:val="552"/>
          <w:del w:id="341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F685C83" w14:textId="4BBC8658" w:rsidR="000F64FA" w:rsidRPr="007B3682" w:rsidDel="00912895" w:rsidRDefault="000F64FA" w:rsidP="00836C16">
            <w:pPr>
              <w:spacing w:after="0" w:line="240" w:lineRule="auto"/>
              <w:rPr>
                <w:del w:id="3414" w:author="Indrasan Yadav" w:date="2024-04-03T18:24:00Z" w16du:dateUtc="2024-04-03T12:54:00Z"/>
                <w:rFonts w:ascii="Calibri" w:eastAsia="Times New Roman" w:hAnsi="Calibri" w:cs="Calibri"/>
                <w:color w:val="000000"/>
                <w:lang w:eastAsia="en-IN"/>
              </w:rPr>
            </w:pPr>
            <w:del w:id="3415"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1B1CD6E" w14:textId="7099D57D" w:rsidR="000F64FA" w:rsidRPr="007B3682" w:rsidDel="00912895" w:rsidRDefault="000F64FA" w:rsidP="00836C16">
            <w:pPr>
              <w:spacing w:after="0" w:line="240" w:lineRule="auto"/>
              <w:rPr>
                <w:del w:id="3416" w:author="Indrasan Yadav" w:date="2024-04-03T18:24:00Z" w16du:dateUtc="2024-04-03T12:54:00Z"/>
                <w:rFonts w:ascii="Calibri" w:eastAsia="Times New Roman" w:hAnsi="Calibri" w:cs="Calibri"/>
                <w:color w:val="000000"/>
                <w:lang w:eastAsia="en-IN"/>
              </w:rPr>
            </w:pPr>
            <w:del w:id="341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D22C583" w14:textId="1170C50B" w:rsidR="000F64FA" w:rsidRPr="007B3682" w:rsidDel="00912895" w:rsidRDefault="000F64FA" w:rsidP="00836C16">
            <w:pPr>
              <w:spacing w:after="0" w:line="240" w:lineRule="auto"/>
              <w:rPr>
                <w:del w:id="3418" w:author="Indrasan Yadav" w:date="2024-04-03T18:24:00Z" w16du:dateUtc="2024-04-03T12:54:00Z"/>
                <w:rFonts w:ascii="Calibri" w:eastAsia="Times New Roman" w:hAnsi="Calibri" w:cs="Calibri"/>
                <w:color w:val="000000"/>
                <w:lang w:eastAsia="en-IN"/>
              </w:rPr>
            </w:pPr>
            <w:del w:id="341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9FFF02F" w14:textId="00BD3C28" w:rsidR="000F64FA" w:rsidRPr="007B3682" w:rsidDel="00912895" w:rsidRDefault="000F64FA" w:rsidP="00836C16">
            <w:pPr>
              <w:spacing w:after="0" w:line="240" w:lineRule="auto"/>
              <w:rPr>
                <w:del w:id="3420" w:author="Indrasan Yadav" w:date="2024-04-03T18:24:00Z" w16du:dateUtc="2024-04-03T12:54:00Z"/>
                <w:rFonts w:ascii="Calibri" w:eastAsia="Times New Roman" w:hAnsi="Calibri" w:cs="Calibri"/>
                <w:color w:val="000000"/>
                <w:lang w:eastAsia="en-IN"/>
              </w:rPr>
            </w:pPr>
            <w:del w:id="3421" w:author="Indrasan Yadav" w:date="2024-04-03T18:24:00Z" w16du:dateUtc="2024-04-03T12:54:00Z">
              <w:r w:rsidDel="00912895">
                <w:rPr>
                  <w:rFonts w:ascii="Calibri" w:eastAsia="Times New Roman" w:hAnsi="Calibri" w:cs="Calibri"/>
                  <w:color w:val="000000"/>
                  <w:lang w:eastAsia="en-IN"/>
                </w:rPr>
                <w:delText>The node type is router for all</w:delText>
              </w:r>
            </w:del>
          </w:p>
        </w:tc>
      </w:tr>
      <w:tr w:rsidR="000F64FA" w:rsidRPr="007B3682" w:rsidDel="00912895" w14:paraId="2B84A4C2" w14:textId="10721251" w:rsidTr="00836C16">
        <w:trPr>
          <w:trHeight w:val="281"/>
          <w:del w:id="342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F6B9476" w14:textId="368331CA" w:rsidR="000F64FA" w:rsidRPr="007B3682" w:rsidDel="00912895" w:rsidRDefault="000F64FA" w:rsidP="00836C16">
            <w:pPr>
              <w:spacing w:after="0" w:line="240" w:lineRule="auto"/>
              <w:rPr>
                <w:del w:id="3423" w:author="Indrasan Yadav" w:date="2024-04-03T18:24:00Z" w16du:dateUtc="2024-04-03T12:54:00Z"/>
                <w:rFonts w:ascii="Calibri" w:eastAsia="Times New Roman" w:hAnsi="Calibri" w:cs="Calibri"/>
                <w:color w:val="000000"/>
                <w:lang w:eastAsia="en-IN"/>
              </w:rPr>
            </w:pPr>
            <w:del w:id="3424" w:author="Indrasan Yadav" w:date="2024-04-03T18:24:00Z" w16du:dateUtc="2024-04-03T12:54:00Z">
              <w:r w:rsidRPr="007B3682" w:rsidDel="00912895">
                <w:rPr>
                  <w:rFonts w:ascii="Calibri" w:eastAsia="Times New Roman" w:hAnsi="Calibri" w:cs="Calibri"/>
                  <w:color w:val="000000"/>
                  <w:lang w:eastAsia="en-IN"/>
                </w:rPr>
                <w:delText>License Identifier</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D2B4D4E" w14:textId="176E398C" w:rsidR="000F64FA" w:rsidRPr="007B3682" w:rsidDel="00912895" w:rsidRDefault="000F64FA" w:rsidP="00836C16">
            <w:pPr>
              <w:spacing w:after="0" w:line="240" w:lineRule="auto"/>
              <w:rPr>
                <w:del w:id="3425" w:author="Indrasan Yadav" w:date="2024-04-03T18:24:00Z" w16du:dateUtc="2024-04-03T12:54:00Z"/>
                <w:rFonts w:ascii="Calibri" w:eastAsia="Times New Roman" w:hAnsi="Calibri" w:cs="Calibri"/>
                <w:color w:val="000000"/>
                <w:lang w:eastAsia="en-IN"/>
              </w:rPr>
            </w:pPr>
            <w:del w:id="342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1418C64" w14:textId="42878EE4" w:rsidR="000F64FA" w:rsidRPr="007B3682" w:rsidDel="00912895" w:rsidRDefault="000F64FA" w:rsidP="00836C16">
            <w:pPr>
              <w:spacing w:after="0" w:line="240" w:lineRule="auto"/>
              <w:rPr>
                <w:del w:id="3427" w:author="Indrasan Yadav" w:date="2024-04-03T18:24:00Z" w16du:dateUtc="2024-04-03T12:54:00Z"/>
                <w:rFonts w:ascii="Calibri" w:eastAsia="Times New Roman" w:hAnsi="Calibri" w:cs="Calibri"/>
                <w:color w:val="000000"/>
                <w:lang w:eastAsia="en-IN"/>
              </w:rPr>
            </w:pPr>
            <w:del w:id="3428"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0AB3B71E" w14:textId="34FE077D" w:rsidR="000F64FA" w:rsidRPr="007B3682" w:rsidDel="00912895" w:rsidRDefault="000F64FA" w:rsidP="00836C16">
            <w:pPr>
              <w:spacing w:after="0" w:line="240" w:lineRule="auto"/>
              <w:rPr>
                <w:del w:id="3429" w:author="Indrasan Yadav" w:date="2024-04-03T18:24:00Z" w16du:dateUtc="2024-04-03T12:54:00Z"/>
                <w:rFonts w:ascii="Calibri" w:eastAsia="Times New Roman" w:hAnsi="Calibri" w:cs="Calibri"/>
                <w:color w:val="000000"/>
                <w:lang w:eastAsia="en-IN"/>
              </w:rPr>
            </w:pPr>
            <w:del w:id="3430" w:author="Indrasan Yadav" w:date="2024-04-03T18:24:00Z" w16du:dateUtc="2024-04-03T12:54:00Z">
              <w:r w:rsidDel="00912895">
                <w:rPr>
                  <w:rFonts w:ascii="Calibri" w:eastAsia="Times New Roman" w:hAnsi="Calibri" w:cs="Calibri"/>
                  <w:color w:val="000000"/>
                  <w:lang w:eastAsia="en-IN"/>
                </w:rPr>
                <w:delText>NOT AVAILABLE</w:delText>
              </w:r>
            </w:del>
          </w:p>
        </w:tc>
      </w:tr>
      <w:tr w:rsidR="000F64FA" w:rsidRPr="007B3682" w:rsidDel="00912895" w14:paraId="47D2E8A4" w14:textId="6E101105" w:rsidTr="00836C16">
        <w:trPr>
          <w:trHeight w:val="822"/>
          <w:del w:id="343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AB17C6C" w14:textId="31D62F76" w:rsidR="000F64FA" w:rsidRPr="007B3682" w:rsidDel="00912895" w:rsidRDefault="000F64FA" w:rsidP="00836C16">
            <w:pPr>
              <w:spacing w:after="0" w:line="240" w:lineRule="auto"/>
              <w:rPr>
                <w:del w:id="3432" w:author="Indrasan Yadav" w:date="2024-04-03T18:24:00Z" w16du:dateUtc="2024-04-03T12:54:00Z"/>
                <w:rFonts w:ascii="Calibri" w:eastAsia="Times New Roman" w:hAnsi="Calibri" w:cs="Calibri"/>
                <w:color w:val="000000"/>
                <w:lang w:eastAsia="en-IN"/>
              </w:rPr>
            </w:pPr>
            <w:del w:id="3433" w:author="Indrasan Yadav" w:date="2024-04-03T18:24:00Z" w16du:dateUtc="2024-04-03T12:54:00Z">
              <w:r w:rsidRPr="007B3682" w:rsidDel="00912895">
                <w:rPr>
                  <w:rFonts w:ascii="Calibri" w:eastAsia="Times New Roman" w:hAnsi="Calibri" w:cs="Calibri"/>
                  <w:color w:val="000000"/>
                  <w:lang w:eastAsia="en-IN"/>
                </w:rPr>
                <w:delText>License Detail</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5FEFBD3" w14:textId="4F9DFF51" w:rsidR="000F64FA" w:rsidRPr="007B3682" w:rsidDel="00912895" w:rsidRDefault="000F64FA" w:rsidP="00836C16">
            <w:pPr>
              <w:spacing w:after="0" w:line="240" w:lineRule="auto"/>
              <w:rPr>
                <w:del w:id="3434" w:author="Indrasan Yadav" w:date="2024-04-03T18:24:00Z" w16du:dateUtc="2024-04-03T12:54:00Z"/>
                <w:rFonts w:ascii="Calibri" w:eastAsia="Times New Roman" w:hAnsi="Calibri" w:cs="Calibri"/>
                <w:color w:val="000000"/>
                <w:lang w:eastAsia="en-IN"/>
              </w:rPr>
            </w:pPr>
            <w:del w:id="343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20F9728" w14:textId="13C999AB" w:rsidR="000F64FA" w:rsidRPr="007B3682" w:rsidDel="00912895" w:rsidRDefault="000F64FA" w:rsidP="00836C16">
            <w:pPr>
              <w:spacing w:after="0" w:line="240" w:lineRule="auto"/>
              <w:rPr>
                <w:del w:id="3436" w:author="Indrasan Yadav" w:date="2024-04-03T18:24:00Z" w16du:dateUtc="2024-04-03T12:54:00Z"/>
                <w:rFonts w:ascii="Calibri" w:eastAsia="Times New Roman" w:hAnsi="Calibri" w:cs="Calibri"/>
                <w:color w:val="000000"/>
                <w:lang w:eastAsia="en-IN"/>
              </w:rPr>
            </w:pPr>
            <w:del w:id="343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B26BAA3" w14:textId="779018B0" w:rsidR="000F64FA" w:rsidRPr="007B3682" w:rsidDel="00912895" w:rsidRDefault="000F64FA" w:rsidP="00836C16">
            <w:pPr>
              <w:spacing w:after="0" w:line="240" w:lineRule="auto"/>
              <w:rPr>
                <w:del w:id="3438" w:author="Indrasan Yadav" w:date="2024-04-03T18:24:00Z" w16du:dateUtc="2024-04-03T12:54:00Z"/>
                <w:rFonts w:ascii="Calibri" w:eastAsia="Times New Roman" w:hAnsi="Calibri" w:cs="Calibri"/>
                <w:color w:val="000000"/>
                <w:lang w:eastAsia="en-IN"/>
              </w:rPr>
            </w:pPr>
            <w:del w:id="3439" w:author="Indrasan Yadav" w:date="2024-04-03T18:24:00Z" w16du:dateUtc="2024-04-03T12:54:00Z">
              <w:r w:rsidDel="00912895">
                <w:rPr>
                  <w:rFonts w:ascii="Calibri" w:eastAsia="Times New Roman" w:hAnsi="Calibri" w:cs="Calibri"/>
                  <w:color w:val="000000"/>
                  <w:lang w:eastAsia="en-IN"/>
                </w:rPr>
                <w:delText>Take only 2 attribute which are mentioned above.</w:delText>
              </w:r>
            </w:del>
          </w:p>
        </w:tc>
      </w:tr>
      <w:tr w:rsidR="000F64FA" w:rsidRPr="007B3682" w:rsidDel="00912895" w14:paraId="23E99F06" w14:textId="69762471" w:rsidTr="00836C16">
        <w:trPr>
          <w:trHeight w:val="822"/>
          <w:del w:id="344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133A4F0" w14:textId="6D04C999" w:rsidR="000F64FA" w:rsidRPr="007B3682" w:rsidDel="00912895" w:rsidRDefault="000F64FA" w:rsidP="00836C16">
            <w:pPr>
              <w:spacing w:after="0" w:line="240" w:lineRule="auto"/>
              <w:rPr>
                <w:del w:id="3441" w:author="Indrasan Yadav" w:date="2024-04-03T18:24:00Z" w16du:dateUtc="2024-04-03T12:54:00Z"/>
                <w:rFonts w:ascii="Calibri" w:eastAsia="Times New Roman" w:hAnsi="Calibri" w:cs="Calibri"/>
                <w:color w:val="000000"/>
                <w:lang w:eastAsia="en-IN"/>
              </w:rPr>
            </w:pPr>
            <w:del w:id="3442"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54B37FF" w14:textId="6447DDDE" w:rsidR="000F64FA" w:rsidRPr="007B3682" w:rsidDel="00912895" w:rsidRDefault="000F64FA" w:rsidP="00836C16">
            <w:pPr>
              <w:spacing w:after="0" w:line="240" w:lineRule="auto"/>
              <w:rPr>
                <w:del w:id="3443" w:author="Indrasan Yadav" w:date="2024-04-03T18:24:00Z" w16du:dateUtc="2024-04-03T12:54:00Z"/>
                <w:rFonts w:ascii="Calibri" w:eastAsia="Times New Roman" w:hAnsi="Calibri" w:cs="Calibri"/>
                <w:color w:val="000000"/>
                <w:lang w:eastAsia="en-IN"/>
              </w:rPr>
            </w:pPr>
            <w:del w:id="344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1AFFCF1" w14:textId="0539C66D" w:rsidR="000F64FA" w:rsidRPr="007B3682" w:rsidDel="00912895" w:rsidRDefault="000F64FA" w:rsidP="00836C16">
            <w:pPr>
              <w:spacing w:after="0" w:line="240" w:lineRule="auto"/>
              <w:rPr>
                <w:del w:id="3445" w:author="Indrasan Yadav" w:date="2024-04-03T18:24:00Z" w16du:dateUtc="2024-04-03T12:54:00Z"/>
                <w:rFonts w:ascii="Calibri" w:eastAsia="Times New Roman" w:hAnsi="Calibri" w:cs="Calibri"/>
                <w:color w:val="000000"/>
                <w:lang w:eastAsia="en-IN"/>
              </w:rPr>
            </w:pPr>
            <w:del w:id="344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7877D94" w14:textId="3DFB36E8" w:rsidR="000F64FA" w:rsidRPr="007B3682" w:rsidDel="00912895" w:rsidRDefault="000F64FA" w:rsidP="00836C16">
            <w:pPr>
              <w:spacing w:after="0" w:line="240" w:lineRule="auto"/>
              <w:rPr>
                <w:del w:id="3447" w:author="Indrasan Yadav" w:date="2024-04-03T18:24:00Z" w16du:dateUtc="2024-04-03T12:54:00Z"/>
                <w:rFonts w:ascii="Calibri" w:eastAsia="Times New Roman" w:hAnsi="Calibri" w:cs="Calibri"/>
                <w:color w:val="000000"/>
                <w:lang w:eastAsia="en-IN"/>
              </w:rPr>
            </w:pPr>
            <w:del w:id="3448" w:author="Indrasan Yadav" w:date="2024-04-03T18:24:00Z" w16du:dateUtc="2024-04-03T12:54:00Z">
              <w:r w:rsidDel="00912895">
                <w:rPr>
                  <w:rFonts w:ascii="Calibri" w:eastAsia="Times New Roman" w:hAnsi="Calibri" w:cs="Calibri"/>
                  <w:color w:val="000000"/>
                  <w:lang w:eastAsia="en-IN"/>
                </w:rPr>
                <w:delText xml:space="preserve">Take the values of above two attribute </w:delText>
              </w:r>
            </w:del>
          </w:p>
        </w:tc>
      </w:tr>
      <w:tr w:rsidR="000F64FA" w:rsidRPr="007B3682" w:rsidDel="00912895" w14:paraId="2CED3419" w14:textId="1C492F89" w:rsidTr="00836C16">
        <w:trPr>
          <w:trHeight w:val="281"/>
          <w:del w:id="344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4867BF9" w14:textId="4542EEC4" w:rsidR="000F64FA" w:rsidRPr="007B3682" w:rsidDel="00912895" w:rsidRDefault="000F64FA" w:rsidP="00836C16">
            <w:pPr>
              <w:spacing w:after="0" w:line="240" w:lineRule="auto"/>
              <w:rPr>
                <w:del w:id="3450" w:author="Indrasan Yadav" w:date="2024-04-03T18:24:00Z" w16du:dateUtc="2024-04-03T12:54:00Z"/>
                <w:rFonts w:ascii="Calibri" w:eastAsia="Times New Roman" w:hAnsi="Calibri" w:cs="Calibri"/>
                <w:color w:val="000000"/>
                <w:lang w:eastAsia="en-IN"/>
              </w:rPr>
            </w:pPr>
            <w:del w:id="3451"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64EF4A5" w14:textId="18E4E447" w:rsidR="000F64FA" w:rsidRPr="007B3682" w:rsidDel="00912895" w:rsidRDefault="000F64FA" w:rsidP="00836C16">
            <w:pPr>
              <w:spacing w:after="0" w:line="240" w:lineRule="auto"/>
              <w:rPr>
                <w:del w:id="3452" w:author="Indrasan Yadav" w:date="2024-04-03T18:24:00Z" w16du:dateUtc="2024-04-03T12:54:00Z"/>
                <w:rFonts w:ascii="Calibri" w:eastAsia="Times New Roman" w:hAnsi="Calibri" w:cs="Calibri"/>
                <w:color w:val="000000"/>
                <w:lang w:eastAsia="en-IN"/>
              </w:rPr>
            </w:pPr>
            <w:del w:id="345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E0C3B13" w14:textId="0F0236AC" w:rsidR="000F64FA" w:rsidRPr="007B3682" w:rsidDel="00912895" w:rsidRDefault="000F64FA" w:rsidP="00836C16">
            <w:pPr>
              <w:spacing w:after="0" w:line="240" w:lineRule="auto"/>
              <w:rPr>
                <w:del w:id="3454" w:author="Indrasan Yadav" w:date="2024-04-03T18:24:00Z" w16du:dateUtc="2024-04-03T12:54:00Z"/>
                <w:rFonts w:ascii="Calibri" w:eastAsia="Times New Roman" w:hAnsi="Calibri" w:cs="Calibri"/>
                <w:color w:val="000000"/>
                <w:lang w:eastAsia="en-IN"/>
              </w:rPr>
            </w:pPr>
            <w:del w:id="345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6433FA4" w14:textId="2BE571BD" w:rsidR="000F64FA" w:rsidRPr="007B3682" w:rsidDel="00912895" w:rsidRDefault="000F64FA" w:rsidP="00836C16">
            <w:pPr>
              <w:spacing w:after="0" w:line="240" w:lineRule="auto"/>
              <w:rPr>
                <w:del w:id="3456" w:author="Indrasan Yadav" w:date="2024-04-03T18:24:00Z" w16du:dateUtc="2024-04-03T12:54:00Z"/>
                <w:rFonts w:ascii="Calibri" w:eastAsia="Times New Roman" w:hAnsi="Calibri" w:cs="Calibri"/>
                <w:color w:val="000000"/>
                <w:lang w:eastAsia="en-IN"/>
              </w:rPr>
            </w:pPr>
            <w:del w:id="3457"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0F64FA" w:rsidRPr="007B3682" w:rsidDel="00912895" w14:paraId="28D9316E" w14:textId="3E932285" w:rsidTr="00836C16">
        <w:trPr>
          <w:trHeight w:val="281"/>
          <w:del w:id="345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2F45B6E" w14:textId="36B12EEB" w:rsidR="000F64FA" w:rsidRPr="007B3682" w:rsidDel="00912895" w:rsidRDefault="000F64FA" w:rsidP="00836C16">
            <w:pPr>
              <w:spacing w:after="0" w:line="240" w:lineRule="auto"/>
              <w:rPr>
                <w:del w:id="3459" w:author="Indrasan Yadav" w:date="2024-04-03T18:24:00Z" w16du:dateUtc="2024-04-03T12:54:00Z"/>
                <w:rFonts w:ascii="Calibri" w:eastAsia="Times New Roman" w:hAnsi="Calibri" w:cs="Calibri"/>
                <w:color w:val="000000"/>
                <w:lang w:eastAsia="en-IN"/>
              </w:rPr>
            </w:pPr>
            <w:del w:id="3460"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3645538" w14:textId="2CAEDC1F" w:rsidR="000F64FA" w:rsidRPr="007B3682" w:rsidDel="00912895" w:rsidRDefault="000F64FA" w:rsidP="00836C16">
            <w:pPr>
              <w:spacing w:after="0" w:line="240" w:lineRule="auto"/>
              <w:rPr>
                <w:del w:id="3461" w:author="Indrasan Yadav" w:date="2024-04-03T18:24:00Z" w16du:dateUtc="2024-04-03T12:54:00Z"/>
                <w:rFonts w:ascii="Calibri" w:eastAsia="Times New Roman" w:hAnsi="Calibri" w:cs="Calibri"/>
                <w:color w:val="000000"/>
                <w:lang w:eastAsia="en-IN"/>
              </w:rPr>
            </w:pPr>
            <w:del w:id="346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B25F90C" w14:textId="5B69D134" w:rsidR="000F64FA" w:rsidRPr="007B3682" w:rsidDel="00912895" w:rsidRDefault="000F64FA" w:rsidP="00836C16">
            <w:pPr>
              <w:spacing w:after="0" w:line="240" w:lineRule="auto"/>
              <w:rPr>
                <w:del w:id="3463" w:author="Indrasan Yadav" w:date="2024-04-03T18:24:00Z" w16du:dateUtc="2024-04-03T12:54:00Z"/>
                <w:rFonts w:ascii="Calibri" w:eastAsia="Times New Roman" w:hAnsi="Calibri" w:cs="Calibri"/>
                <w:color w:val="000000"/>
                <w:lang w:eastAsia="en-IN"/>
              </w:rPr>
            </w:pPr>
            <w:del w:id="3464"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AD00193" w14:textId="6F522CF2" w:rsidR="000F64FA" w:rsidRPr="007B3682" w:rsidDel="00912895" w:rsidRDefault="000F64FA" w:rsidP="00836C16">
            <w:pPr>
              <w:spacing w:after="0" w:line="240" w:lineRule="auto"/>
              <w:rPr>
                <w:del w:id="3465" w:author="Indrasan Yadav" w:date="2024-04-03T18:24:00Z" w16du:dateUtc="2024-04-03T12:54:00Z"/>
                <w:rFonts w:ascii="Calibri" w:eastAsia="Times New Roman" w:hAnsi="Calibri" w:cs="Calibri"/>
                <w:color w:val="000000"/>
                <w:lang w:eastAsia="en-IN"/>
              </w:rPr>
            </w:pPr>
            <w:del w:id="3466"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0F64FA" w:rsidRPr="007B3682" w:rsidDel="00912895" w14:paraId="68056B66" w14:textId="1268A07D" w:rsidTr="00836C16">
        <w:trPr>
          <w:trHeight w:val="552"/>
          <w:del w:id="346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F4A1850" w14:textId="7384A79D" w:rsidR="000F64FA" w:rsidRPr="007B3682" w:rsidDel="00912895" w:rsidRDefault="000F64FA" w:rsidP="00836C16">
            <w:pPr>
              <w:spacing w:after="0" w:line="240" w:lineRule="auto"/>
              <w:rPr>
                <w:del w:id="3468" w:author="Indrasan Yadav" w:date="2024-04-03T18:24:00Z" w16du:dateUtc="2024-04-03T12:54:00Z"/>
                <w:rFonts w:ascii="Calibri" w:eastAsia="Times New Roman" w:hAnsi="Calibri" w:cs="Calibri"/>
                <w:color w:val="000000"/>
                <w:lang w:eastAsia="en-IN"/>
              </w:rPr>
            </w:pPr>
            <w:del w:id="3469"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8937640" w14:textId="1DEB6A84" w:rsidR="000F64FA" w:rsidRPr="007B3682" w:rsidDel="00912895" w:rsidRDefault="000F64FA" w:rsidP="00836C16">
            <w:pPr>
              <w:spacing w:after="0" w:line="240" w:lineRule="auto"/>
              <w:rPr>
                <w:del w:id="3470" w:author="Indrasan Yadav" w:date="2024-04-03T18:24:00Z" w16du:dateUtc="2024-04-03T12:54:00Z"/>
                <w:rFonts w:ascii="Calibri" w:eastAsia="Times New Roman" w:hAnsi="Calibri" w:cs="Calibri"/>
                <w:color w:val="000000"/>
                <w:lang w:eastAsia="en-IN"/>
              </w:rPr>
            </w:pPr>
            <w:del w:id="347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C2C5023" w14:textId="2924980F" w:rsidR="000F64FA" w:rsidRPr="007B3682" w:rsidDel="00912895" w:rsidRDefault="000F64FA" w:rsidP="00836C16">
            <w:pPr>
              <w:spacing w:after="0" w:line="240" w:lineRule="auto"/>
              <w:rPr>
                <w:del w:id="3472" w:author="Indrasan Yadav" w:date="2024-04-03T18:24:00Z" w16du:dateUtc="2024-04-03T12:54:00Z"/>
                <w:rFonts w:ascii="Calibri" w:eastAsia="Times New Roman" w:hAnsi="Calibri" w:cs="Calibri"/>
                <w:color w:val="000000"/>
                <w:lang w:eastAsia="en-IN"/>
              </w:rPr>
            </w:pPr>
            <w:del w:id="3473"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B0B3538" w14:textId="627A8C63" w:rsidR="000F64FA" w:rsidRPr="007B3682" w:rsidDel="00912895" w:rsidRDefault="000F64FA" w:rsidP="00836C16">
            <w:pPr>
              <w:spacing w:after="0" w:line="240" w:lineRule="auto"/>
              <w:rPr>
                <w:del w:id="3474" w:author="Indrasan Yadav" w:date="2024-04-03T18:24:00Z" w16du:dateUtc="2024-04-03T12:54:00Z"/>
                <w:rFonts w:ascii="Calibri" w:eastAsia="Times New Roman" w:hAnsi="Calibri" w:cs="Calibri"/>
                <w:color w:val="000000"/>
                <w:lang w:eastAsia="en-IN"/>
              </w:rPr>
            </w:pPr>
            <w:del w:id="3475" w:author="Indrasan Yadav" w:date="2024-04-03T18:24:00Z" w16du:dateUtc="2024-04-03T12:54:00Z">
              <w:r w:rsidDel="00912895">
                <w:rPr>
                  <w:rFonts w:ascii="Calibri" w:eastAsia="Times New Roman" w:hAnsi="Calibri" w:cs="Calibri"/>
                  <w:color w:val="000000"/>
                  <w:lang w:eastAsia="en-IN"/>
                </w:rPr>
                <w:delText>NA</w:delText>
              </w:r>
            </w:del>
          </w:p>
        </w:tc>
      </w:tr>
      <w:tr w:rsidR="000F64FA" w:rsidRPr="007B3682" w:rsidDel="00912895" w14:paraId="6B563837" w14:textId="217F5B8D" w:rsidTr="00836C16">
        <w:trPr>
          <w:trHeight w:val="1092"/>
          <w:del w:id="347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2F621E4" w14:textId="31BD9171" w:rsidR="000F64FA" w:rsidRPr="007B3682" w:rsidDel="00912895" w:rsidRDefault="000F64FA" w:rsidP="00836C16">
            <w:pPr>
              <w:spacing w:after="0" w:line="240" w:lineRule="auto"/>
              <w:rPr>
                <w:del w:id="3477" w:author="Indrasan Yadav" w:date="2024-04-03T18:24:00Z" w16du:dateUtc="2024-04-03T12:54:00Z"/>
                <w:rFonts w:ascii="Calibri" w:eastAsia="Times New Roman" w:hAnsi="Calibri" w:cs="Calibri"/>
                <w:color w:val="000000"/>
                <w:lang w:eastAsia="en-IN"/>
              </w:rPr>
            </w:pPr>
            <w:del w:id="3478"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77EE8A5" w14:textId="0E1685B9" w:rsidR="000F64FA" w:rsidRPr="007B3682" w:rsidDel="00912895" w:rsidRDefault="000F64FA" w:rsidP="00836C16">
            <w:pPr>
              <w:spacing w:after="0" w:line="240" w:lineRule="auto"/>
              <w:rPr>
                <w:del w:id="3479" w:author="Indrasan Yadav" w:date="2024-04-03T18:24:00Z" w16du:dateUtc="2024-04-03T12:54:00Z"/>
                <w:rFonts w:ascii="Calibri" w:eastAsia="Times New Roman" w:hAnsi="Calibri" w:cs="Calibri"/>
                <w:color w:val="000000"/>
                <w:lang w:eastAsia="en-IN"/>
              </w:rPr>
            </w:pPr>
            <w:del w:id="3480"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AAFB9FD" w14:textId="660539FE" w:rsidR="000F64FA" w:rsidRPr="007B3682" w:rsidDel="00912895" w:rsidRDefault="000F64FA" w:rsidP="00836C16">
            <w:pPr>
              <w:spacing w:after="0" w:line="240" w:lineRule="auto"/>
              <w:rPr>
                <w:del w:id="3481" w:author="Indrasan Yadav" w:date="2024-04-03T18:24:00Z" w16du:dateUtc="2024-04-03T12:54:00Z"/>
                <w:rFonts w:ascii="Calibri" w:eastAsia="Times New Roman" w:hAnsi="Calibri" w:cs="Calibri"/>
                <w:color w:val="000000"/>
                <w:lang w:eastAsia="en-IN"/>
              </w:rPr>
            </w:pPr>
            <w:del w:id="3482"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27EF3A7" w14:textId="0886412F" w:rsidR="000F64FA" w:rsidRPr="007B3682" w:rsidDel="00912895" w:rsidRDefault="000F64FA" w:rsidP="00836C16">
            <w:pPr>
              <w:spacing w:after="0" w:line="240" w:lineRule="auto"/>
              <w:rPr>
                <w:del w:id="3483" w:author="Indrasan Yadav" w:date="2024-04-03T18:24:00Z" w16du:dateUtc="2024-04-03T12:54:00Z"/>
                <w:rFonts w:ascii="Calibri" w:eastAsia="Times New Roman" w:hAnsi="Calibri" w:cs="Calibri"/>
                <w:color w:val="000000"/>
                <w:lang w:eastAsia="en-IN"/>
              </w:rPr>
            </w:pPr>
            <w:del w:id="3484" w:author="Indrasan Yadav" w:date="2024-04-03T18:24:00Z" w16du:dateUtc="2024-04-03T12:54:00Z">
              <w:r w:rsidDel="00912895">
                <w:rPr>
                  <w:rFonts w:ascii="Calibri" w:eastAsia="Times New Roman" w:hAnsi="Calibri" w:cs="Calibri"/>
                  <w:color w:val="000000"/>
                  <w:lang w:eastAsia="en-IN"/>
                </w:rPr>
                <w:delText>NA</w:delText>
              </w:r>
            </w:del>
          </w:p>
        </w:tc>
      </w:tr>
    </w:tbl>
    <w:p w14:paraId="11223FC6" w14:textId="2DE801E5" w:rsidR="000F64FA" w:rsidDel="00912895" w:rsidRDefault="000F64FA" w:rsidP="00DF4386">
      <w:pPr>
        <w:tabs>
          <w:tab w:val="left" w:pos="1056"/>
          <w:tab w:val="left" w:pos="8112"/>
        </w:tabs>
        <w:rPr>
          <w:del w:id="3485" w:author="Indrasan Yadav" w:date="2024-04-03T18:24:00Z" w16du:dateUtc="2024-04-03T12:54:00Z"/>
        </w:rPr>
      </w:pPr>
    </w:p>
    <w:p w14:paraId="1F922DA8" w14:textId="389D8795" w:rsidR="00714549" w:rsidDel="00912895" w:rsidRDefault="00714549" w:rsidP="00DF4386">
      <w:pPr>
        <w:tabs>
          <w:tab w:val="left" w:pos="1056"/>
          <w:tab w:val="left" w:pos="8112"/>
        </w:tabs>
        <w:rPr>
          <w:del w:id="3486" w:author="Indrasan Yadav" w:date="2024-04-03T18:24:00Z" w16du:dateUtc="2024-04-03T12:54:00Z"/>
        </w:rPr>
      </w:pPr>
    </w:p>
    <w:p w14:paraId="3FE5D79E" w14:textId="0E672D5B" w:rsidR="005C4F87" w:rsidDel="00912895" w:rsidRDefault="005C4F87" w:rsidP="00DF4386">
      <w:pPr>
        <w:tabs>
          <w:tab w:val="left" w:pos="1056"/>
          <w:tab w:val="left" w:pos="8112"/>
        </w:tabs>
        <w:rPr>
          <w:del w:id="3487" w:author="Indrasan Yadav" w:date="2024-04-03T18:24:00Z" w16du:dateUtc="2024-04-03T12:54:00Z"/>
        </w:rPr>
      </w:pPr>
    </w:p>
    <w:p w14:paraId="6968E1EC" w14:textId="2743C7D0" w:rsidR="005C4F87" w:rsidDel="00912895" w:rsidRDefault="005C4F87" w:rsidP="00DF4386">
      <w:pPr>
        <w:tabs>
          <w:tab w:val="left" w:pos="1056"/>
          <w:tab w:val="left" w:pos="8112"/>
        </w:tabs>
        <w:rPr>
          <w:del w:id="3488" w:author="Indrasan Yadav" w:date="2024-04-03T18:24:00Z" w16du:dateUtc="2024-04-03T12:54:00Z"/>
        </w:rPr>
      </w:pPr>
    </w:p>
    <w:p w14:paraId="612907DF" w14:textId="6E55428A" w:rsidR="00714549" w:rsidDel="00912895" w:rsidRDefault="00714549" w:rsidP="00714549">
      <w:pPr>
        <w:pStyle w:val="ListParagraph"/>
        <w:tabs>
          <w:tab w:val="left" w:pos="1056"/>
          <w:tab w:val="left" w:pos="8112"/>
        </w:tabs>
        <w:rPr>
          <w:del w:id="3489" w:author="Indrasan Yadav" w:date="2024-04-03T18:24:00Z" w16du:dateUtc="2024-04-03T12:54:00Z"/>
        </w:rPr>
      </w:pPr>
    </w:p>
    <w:p w14:paraId="7E1FD145" w14:textId="71960D8B" w:rsidR="00714549" w:rsidDel="00912895" w:rsidRDefault="00714549" w:rsidP="00714549">
      <w:pPr>
        <w:pStyle w:val="Heading2"/>
        <w:numPr>
          <w:ilvl w:val="1"/>
          <w:numId w:val="7"/>
        </w:numPr>
        <w:ind w:left="720"/>
        <w:jc w:val="both"/>
        <w:rPr>
          <w:del w:id="3490" w:author="Indrasan Yadav" w:date="2024-04-03T18:24:00Z" w16du:dateUtc="2024-04-03T12:54:00Z"/>
        </w:rPr>
      </w:pPr>
      <w:del w:id="3491" w:author="Indrasan Yadav" w:date="2024-04-03T18:24:00Z" w16du:dateUtc="2024-04-03T12:54:00Z">
        <w:r w:rsidDel="00912895">
          <w:delText>License File Format 13 NEC MICROWAVE</w:delText>
        </w:r>
      </w:del>
    </w:p>
    <w:p w14:paraId="25AC4D69" w14:textId="24927892" w:rsidR="00714549" w:rsidDel="00912895" w:rsidRDefault="00714549" w:rsidP="00714549">
      <w:pPr>
        <w:tabs>
          <w:tab w:val="left" w:pos="1056"/>
          <w:tab w:val="left" w:pos="8112"/>
        </w:tabs>
        <w:rPr>
          <w:del w:id="3492" w:author="Indrasan Yadav" w:date="2024-04-03T18:24:00Z" w16du:dateUtc="2024-04-03T12:54:00Z"/>
        </w:rPr>
      </w:pPr>
    </w:p>
    <w:p w14:paraId="5E228D09" w14:textId="61C09B57" w:rsidR="00714549" w:rsidDel="00912895" w:rsidRDefault="00714549" w:rsidP="00714549">
      <w:pPr>
        <w:pStyle w:val="ListParagraph"/>
        <w:numPr>
          <w:ilvl w:val="0"/>
          <w:numId w:val="29"/>
        </w:numPr>
        <w:tabs>
          <w:tab w:val="left" w:pos="1056"/>
          <w:tab w:val="left" w:pos="8112"/>
        </w:tabs>
        <w:rPr>
          <w:del w:id="3493" w:author="Indrasan Yadav" w:date="2024-04-03T18:24:00Z" w16du:dateUtc="2024-04-03T12:54:00Z"/>
          <w:b/>
          <w:bCs/>
        </w:rPr>
      </w:pPr>
      <w:del w:id="3494" w:author="Indrasan Yadav" w:date="2024-04-03T18:24:00Z" w16du:dateUtc="2024-04-03T12:54:00Z">
        <w:r w:rsidDel="00912895">
          <w:delText xml:space="preserve">Zain has given us the license info in the report names as </w:delText>
        </w:r>
        <w:r w:rsidRPr="00650A5C" w:rsidDel="00912895">
          <w:rPr>
            <w:b/>
            <w:bCs/>
          </w:rPr>
          <w:delText>“Zain MW _HW_SW inventory_02.10.2019”</w:delText>
        </w:r>
        <w:r w:rsidDel="00912895">
          <w:rPr>
            <w:b/>
            <w:bCs/>
          </w:rPr>
          <w:delText xml:space="preserve"> </w:delText>
        </w:r>
        <w:r w:rsidRPr="00650A5C" w:rsidDel="00912895">
          <w:delText>, date after under score will keep on changing.</w:delText>
        </w:r>
      </w:del>
    </w:p>
    <w:p w14:paraId="6E896E94" w14:textId="03131785" w:rsidR="00714549" w:rsidRPr="00650A5C" w:rsidDel="00912895" w:rsidRDefault="00714549" w:rsidP="00714549">
      <w:pPr>
        <w:pStyle w:val="ListParagraph"/>
        <w:numPr>
          <w:ilvl w:val="0"/>
          <w:numId w:val="29"/>
        </w:numPr>
        <w:tabs>
          <w:tab w:val="left" w:pos="1056"/>
          <w:tab w:val="left" w:pos="8112"/>
        </w:tabs>
        <w:rPr>
          <w:del w:id="3495" w:author="Indrasan Yadav" w:date="2024-04-03T18:24:00Z" w16du:dateUtc="2024-04-03T12:54:00Z"/>
        </w:rPr>
      </w:pPr>
      <w:del w:id="3496" w:author="Indrasan Yadav" w:date="2024-04-03T18:24:00Z" w16du:dateUtc="2024-04-03T12:54:00Z">
        <w:r w:rsidRPr="00650A5C" w:rsidDel="00912895">
          <w:delText>We have to separate the License in 13 different License Detail.</w:delText>
        </w:r>
      </w:del>
    </w:p>
    <w:p w14:paraId="29641B94" w14:textId="01CFC1D3" w:rsidR="00714549" w:rsidDel="00912895" w:rsidRDefault="00714549" w:rsidP="00714549">
      <w:pPr>
        <w:pStyle w:val="ListParagraph"/>
        <w:numPr>
          <w:ilvl w:val="0"/>
          <w:numId w:val="29"/>
        </w:numPr>
        <w:tabs>
          <w:tab w:val="left" w:pos="1056"/>
          <w:tab w:val="left" w:pos="8112"/>
        </w:tabs>
        <w:rPr>
          <w:del w:id="3497" w:author="Indrasan Yadav" w:date="2024-04-03T18:24:00Z" w16du:dateUtc="2024-04-03T12:54:00Z"/>
        </w:rPr>
      </w:pPr>
      <w:del w:id="3498" w:author="Indrasan Yadav" w:date="2024-04-03T18:24:00Z" w16du:dateUtc="2024-04-03T12:54:00Z">
        <w:r w:rsidDel="00912895">
          <w:delText xml:space="preserve">The mapping between the License report and the inventory dump will be based on </w:delText>
        </w:r>
        <w:r w:rsidRPr="00650A5C" w:rsidDel="00912895">
          <w:rPr>
            <w:b/>
            <w:bCs/>
          </w:rPr>
          <w:delText>“IP”</w:delText>
        </w:r>
        <w:r w:rsidDel="00912895">
          <w:rPr>
            <w:b/>
            <w:bCs/>
          </w:rPr>
          <w:delText xml:space="preserve"> </w:delText>
        </w:r>
        <w:r w:rsidRPr="00650A5C" w:rsidDel="00912895">
          <w:delText>column</w:delText>
        </w:r>
        <w:r w:rsidDel="00912895">
          <w:delText>.</w:delText>
        </w:r>
      </w:del>
    </w:p>
    <w:p w14:paraId="0082C154" w14:textId="58D0EF3C" w:rsidR="00714549" w:rsidDel="00912895" w:rsidRDefault="00714549" w:rsidP="00714549">
      <w:pPr>
        <w:pStyle w:val="ListParagraph"/>
        <w:numPr>
          <w:ilvl w:val="0"/>
          <w:numId w:val="29"/>
        </w:numPr>
        <w:tabs>
          <w:tab w:val="left" w:pos="1056"/>
          <w:tab w:val="left" w:pos="8112"/>
        </w:tabs>
        <w:rPr>
          <w:del w:id="3499" w:author="Indrasan Yadav" w:date="2024-04-03T18:24:00Z" w16du:dateUtc="2024-04-03T12:54:00Z"/>
        </w:rPr>
      </w:pPr>
      <w:del w:id="3500" w:author="Indrasan Yadav" w:date="2024-04-03T18:24:00Z" w16du:dateUtc="2024-04-03T12:54:00Z">
        <w:r w:rsidDel="00912895">
          <w:delText>This report has multiple sheets so you have to lookup for all the sheets.</w:delText>
        </w:r>
      </w:del>
    </w:p>
    <w:p w14:paraId="333F6EB6" w14:textId="7D7A2103" w:rsidR="00714549" w:rsidDel="00912895" w:rsidRDefault="00714549" w:rsidP="00714549">
      <w:pPr>
        <w:pStyle w:val="ListParagraph"/>
        <w:numPr>
          <w:ilvl w:val="0"/>
          <w:numId w:val="29"/>
        </w:numPr>
        <w:tabs>
          <w:tab w:val="left" w:pos="1056"/>
          <w:tab w:val="left" w:pos="8112"/>
        </w:tabs>
        <w:rPr>
          <w:del w:id="3501" w:author="Indrasan Yadav" w:date="2024-04-03T18:24:00Z" w16du:dateUtc="2024-04-03T12:54:00Z"/>
        </w:rPr>
      </w:pPr>
      <w:del w:id="3502" w:author="Indrasan Yadav" w:date="2024-04-03T18:24:00Z" w16du:dateUtc="2024-04-03T12:54:00Z">
        <w:r w:rsidDel="00912895">
          <w:delText>The 13 different type of licenses is shown in below screenshot.</w:delText>
        </w:r>
      </w:del>
    </w:p>
    <w:p w14:paraId="77A435E0" w14:textId="291C5B68" w:rsidR="005C4F87" w:rsidRPr="0038403D" w:rsidDel="00912895" w:rsidRDefault="005C4F87" w:rsidP="0038403D">
      <w:pPr>
        <w:pStyle w:val="ListParagraph"/>
        <w:numPr>
          <w:ilvl w:val="0"/>
          <w:numId w:val="29"/>
        </w:numPr>
        <w:spacing w:after="0" w:line="240" w:lineRule="auto"/>
        <w:rPr>
          <w:del w:id="3503" w:author="Indrasan Yadav" w:date="2024-04-03T18:24:00Z" w16du:dateUtc="2024-04-03T12:54:00Z"/>
          <w:rFonts w:ascii="Calibri" w:eastAsia="Times New Roman" w:hAnsi="Calibri" w:cs="Calibri"/>
          <w:color w:val="000000"/>
          <w:lang w:eastAsia="en-IN"/>
        </w:rPr>
      </w:pPr>
      <w:del w:id="3504" w:author="Indrasan Yadav" w:date="2024-04-03T18:24:00Z" w16du:dateUtc="2024-04-03T12:54:00Z">
        <w:r w:rsidDel="00912895">
          <w:delText xml:space="preserve">Add License identifier for all NEC licenses , </w:delText>
        </w:r>
        <w:r w:rsidRPr="0038403D" w:rsidDel="00912895">
          <w:rPr>
            <w:rFonts w:ascii="Calibri" w:eastAsia="Times New Roman" w:hAnsi="Calibri" w:cs="Calibri"/>
            <w:color w:val="000000"/>
            <w:lang w:eastAsia="en-IN"/>
          </w:rPr>
          <w:delText>Equal value of License Detail_Node Name</w:delText>
        </w:r>
      </w:del>
    </w:p>
    <w:p w14:paraId="5400D07B" w14:textId="3FEB5F00" w:rsidR="005C4F87" w:rsidDel="00912895" w:rsidRDefault="005C4F87" w:rsidP="005C4F87">
      <w:pPr>
        <w:spacing w:after="0" w:line="240" w:lineRule="auto"/>
        <w:rPr>
          <w:del w:id="3505" w:author="Indrasan Yadav" w:date="2024-04-03T18:24:00Z" w16du:dateUtc="2024-04-03T12:54:00Z"/>
          <w:rFonts w:ascii="Calibri" w:eastAsia="Times New Roman" w:hAnsi="Calibri" w:cs="Calibri"/>
          <w:color w:val="000000"/>
          <w:lang w:eastAsia="en-IN"/>
        </w:rPr>
      </w:pPr>
    </w:p>
    <w:p w14:paraId="238702A1" w14:textId="591CB476" w:rsidR="00714549" w:rsidDel="00912895" w:rsidRDefault="00714549" w:rsidP="00714549">
      <w:pPr>
        <w:tabs>
          <w:tab w:val="left" w:pos="1056"/>
          <w:tab w:val="left" w:pos="8112"/>
        </w:tabs>
        <w:rPr>
          <w:del w:id="3506" w:author="Indrasan Yadav" w:date="2024-04-03T18:24:00Z" w16du:dateUtc="2024-04-03T12:54:00Z"/>
        </w:rPr>
      </w:pPr>
      <w:del w:id="3507" w:author="Indrasan Yadav" w:date="2024-04-03T18:24:00Z" w16du:dateUtc="2024-04-03T12:54:00Z">
        <w:r w:rsidRPr="007654FA" w:rsidDel="00912895">
          <w:rPr>
            <w:noProof/>
          </w:rPr>
          <w:drawing>
            <wp:inline distT="0" distB="0" distL="0" distR="0" wp14:anchorId="56A5154F" wp14:editId="162F5D01">
              <wp:extent cx="5731510" cy="373380"/>
              <wp:effectExtent l="0" t="0" r="254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5087" cy="373613"/>
                      </a:xfrm>
                      <a:prstGeom prst="rect">
                        <a:avLst/>
                      </a:prstGeom>
                      <a:noFill/>
                      <a:ln>
                        <a:noFill/>
                      </a:ln>
                    </pic:spPr>
                  </pic:pic>
                </a:graphicData>
              </a:graphic>
            </wp:inline>
          </w:drawing>
        </w:r>
      </w:del>
    </w:p>
    <w:p w14:paraId="0D7C968C" w14:textId="3D43FDCA" w:rsidR="00714549" w:rsidDel="00912895" w:rsidRDefault="00714549" w:rsidP="00714549">
      <w:pPr>
        <w:tabs>
          <w:tab w:val="left" w:pos="1056"/>
          <w:tab w:val="left" w:pos="8112"/>
        </w:tabs>
        <w:rPr>
          <w:del w:id="3508" w:author="Indrasan Yadav" w:date="2024-04-03T18:24:00Z" w16du:dateUtc="2024-04-03T12:54:00Z"/>
        </w:rPr>
      </w:pPr>
    </w:p>
    <w:p w14:paraId="7FA82F97" w14:textId="70AC570E" w:rsidR="00714549" w:rsidDel="00912895" w:rsidRDefault="00714549" w:rsidP="00714549">
      <w:pPr>
        <w:pStyle w:val="ListParagraph"/>
        <w:numPr>
          <w:ilvl w:val="0"/>
          <w:numId w:val="35"/>
        </w:numPr>
        <w:tabs>
          <w:tab w:val="left" w:pos="1056"/>
          <w:tab w:val="left" w:pos="8112"/>
        </w:tabs>
        <w:rPr>
          <w:del w:id="3509" w:author="Indrasan Yadav" w:date="2024-04-03T18:24:00Z" w16du:dateUtc="2024-04-03T12:54:00Z"/>
        </w:rPr>
      </w:pPr>
      <w:del w:id="3510" w:author="Indrasan Yadav" w:date="2024-04-03T18:24:00Z" w16du:dateUtc="2024-04-03T12:54:00Z">
        <w:r w:rsidDel="00912895">
          <w:delText>The details of each of the 13 license is shown in a separate table below.</w:delText>
        </w:r>
      </w:del>
    </w:p>
    <w:p w14:paraId="7236BB49" w14:textId="1E94B171" w:rsidR="00714549" w:rsidRPr="00650A5C" w:rsidDel="00912895" w:rsidRDefault="00714549" w:rsidP="00714549">
      <w:pPr>
        <w:tabs>
          <w:tab w:val="left" w:pos="1056"/>
          <w:tab w:val="left" w:pos="8112"/>
        </w:tabs>
        <w:rPr>
          <w:del w:id="3511" w:author="Indrasan Yadav" w:date="2024-04-03T18:24:00Z" w16du:dateUtc="2024-04-03T12:54:00Z"/>
          <w:b/>
          <w:bCs/>
        </w:rPr>
      </w:pPr>
    </w:p>
    <w:p w14:paraId="38BBD8AE" w14:textId="3875E500" w:rsidR="00714549" w:rsidRPr="00650A5C" w:rsidDel="00912895" w:rsidRDefault="00714549" w:rsidP="00714549">
      <w:pPr>
        <w:pStyle w:val="ListParagraph"/>
        <w:numPr>
          <w:ilvl w:val="0"/>
          <w:numId w:val="36"/>
        </w:numPr>
        <w:tabs>
          <w:tab w:val="left" w:pos="1056"/>
          <w:tab w:val="left" w:pos="8112"/>
        </w:tabs>
        <w:rPr>
          <w:del w:id="3512" w:author="Indrasan Yadav" w:date="2024-04-03T18:24:00Z" w16du:dateUtc="2024-04-03T12:54:00Z"/>
          <w:b/>
          <w:bCs/>
          <w:sz w:val="24"/>
          <w:szCs w:val="24"/>
        </w:rPr>
      </w:pPr>
      <w:del w:id="3513" w:author="Indrasan Yadav" w:date="2024-04-03T18:24:00Z" w16du:dateUtc="2024-04-03T12:54:00Z">
        <w:r w:rsidRPr="00650A5C" w:rsidDel="00912895">
          <w:rPr>
            <w:b/>
            <w:bCs/>
            <w:sz w:val="24"/>
            <w:szCs w:val="24"/>
          </w:rPr>
          <w:delText>R.REDUN   LICENSE</w:delText>
        </w:r>
      </w:del>
    </w:p>
    <w:p w14:paraId="19745A1D" w14:textId="1DDF133C" w:rsidR="00714549" w:rsidDel="00912895" w:rsidRDefault="00714549" w:rsidP="00714549">
      <w:pPr>
        <w:pStyle w:val="ListParagraph"/>
        <w:tabs>
          <w:tab w:val="left" w:pos="1056"/>
          <w:tab w:val="left" w:pos="8112"/>
        </w:tabs>
        <w:ind w:left="1080"/>
        <w:rPr>
          <w:del w:id="3514" w:author="Indrasan Yadav" w:date="2024-04-03T18:24:00Z" w16du:dateUtc="2024-04-03T12:54:00Z"/>
          <w:b/>
          <w:bCs/>
        </w:rPr>
      </w:pPr>
    </w:p>
    <w:p w14:paraId="1FB1C847" w14:textId="1ED412EA" w:rsidR="00714549" w:rsidRPr="00650A5C" w:rsidDel="00912895" w:rsidRDefault="00714549" w:rsidP="00714549">
      <w:pPr>
        <w:pStyle w:val="ListParagraph"/>
        <w:numPr>
          <w:ilvl w:val="0"/>
          <w:numId w:val="35"/>
        </w:numPr>
        <w:tabs>
          <w:tab w:val="left" w:pos="1056"/>
          <w:tab w:val="left" w:pos="8112"/>
        </w:tabs>
        <w:rPr>
          <w:del w:id="3515" w:author="Indrasan Yadav" w:date="2024-04-03T18:24:00Z" w16du:dateUtc="2024-04-03T12:54:00Z"/>
        </w:rPr>
      </w:pPr>
      <w:del w:id="3516" w:author="Indrasan Yadav" w:date="2024-04-03T18:24:00Z" w16du:dateUtc="2024-04-03T12:54:00Z">
        <w:r w:rsidRPr="00650A5C" w:rsidDel="00912895">
          <w:delText xml:space="preserve">Each of the </w:delText>
        </w:r>
        <w:r w:rsidRPr="00650A5C" w:rsidDel="00912895">
          <w:rPr>
            <w:b/>
            <w:bCs/>
          </w:rPr>
          <w:delText>NEC IDU</w:delText>
        </w:r>
        <w:r w:rsidRPr="00650A5C" w:rsidDel="00912895">
          <w:delText xml:space="preserve"> node must be having any of the value of the “R.REDUN” like 1+0 ,</w:delText>
        </w:r>
        <w:r w:rsidDel="00912895">
          <w:delText xml:space="preserve">      </w:delText>
        </w:r>
        <w:r w:rsidRPr="00650A5C" w:rsidDel="00912895">
          <w:delText xml:space="preserve"> 1+1 Usage (1 pair) , 1+1 Usage (2 pair), 1+1 Usage (3 pair) ,</w:delText>
        </w:r>
        <w:r w:rsidDel="00912895">
          <w:delText xml:space="preserve"> </w:delText>
        </w:r>
        <w:r w:rsidRPr="00650A5C" w:rsidDel="00912895">
          <w:delText>1+1 Usage (4 pair) ,</w:delText>
        </w:r>
        <w:r w:rsidDel="00912895">
          <w:delText xml:space="preserve">                    </w:delText>
        </w:r>
        <w:r w:rsidRPr="00650A5C" w:rsidDel="00912895">
          <w:delText xml:space="preserve"> 1+1 Usage (6 pair)</w:delText>
        </w:r>
      </w:del>
    </w:p>
    <w:p w14:paraId="025D190C" w14:textId="006FE4B8" w:rsidR="00714549" w:rsidDel="00912895" w:rsidRDefault="00714549" w:rsidP="00714549">
      <w:pPr>
        <w:tabs>
          <w:tab w:val="left" w:pos="1056"/>
          <w:tab w:val="left" w:pos="8112"/>
        </w:tabs>
        <w:rPr>
          <w:del w:id="3517" w:author="Indrasan Yadav" w:date="2024-04-03T18:24:00Z" w16du:dateUtc="2024-04-03T12:54:00Z"/>
          <w:b/>
          <w:bCs/>
        </w:rPr>
      </w:pPr>
      <w:del w:id="3518" w:author="Indrasan Yadav" w:date="2024-04-03T18:24:00Z" w16du:dateUtc="2024-04-03T12:54:00Z">
        <w:r w:rsidDel="00912895">
          <w:rPr>
            <w:noProof/>
          </w:rPr>
          <w:drawing>
            <wp:inline distT="0" distB="0" distL="0" distR="0" wp14:anchorId="320FB905" wp14:editId="2039BD80">
              <wp:extent cx="2148840" cy="2588054"/>
              <wp:effectExtent l="0" t="0" r="381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87937" cy="2635143"/>
                      </a:xfrm>
                      <a:prstGeom prst="rect">
                        <a:avLst/>
                      </a:prstGeom>
                    </pic:spPr>
                  </pic:pic>
                </a:graphicData>
              </a:graphic>
            </wp:inline>
          </w:drawing>
        </w:r>
      </w:del>
    </w:p>
    <w:p w14:paraId="48969F40" w14:textId="5FA61081" w:rsidR="00714549" w:rsidDel="00912895" w:rsidRDefault="00714549" w:rsidP="00714549">
      <w:pPr>
        <w:tabs>
          <w:tab w:val="left" w:pos="1056"/>
          <w:tab w:val="left" w:pos="8112"/>
        </w:tabs>
        <w:rPr>
          <w:del w:id="3519"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698F695D" w14:textId="6AE2925B" w:rsidTr="004C282E">
        <w:trPr>
          <w:trHeight w:val="281"/>
          <w:del w:id="3520"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5683570" w14:textId="5FD39D0B" w:rsidR="00714549" w:rsidRPr="007B3682" w:rsidDel="00912895" w:rsidRDefault="00714549" w:rsidP="004C282E">
            <w:pPr>
              <w:spacing w:after="0" w:line="240" w:lineRule="auto"/>
              <w:jc w:val="center"/>
              <w:rPr>
                <w:del w:id="3521" w:author="Indrasan Yadav" w:date="2024-04-03T18:24:00Z" w16du:dateUtc="2024-04-03T12:54:00Z"/>
                <w:rFonts w:ascii="Calibri" w:eastAsia="Times New Roman" w:hAnsi="Calibri" w:cs="Calibri"/>
                <w:color w:val="000000"/>
                <w:lang w:eastAsia="en-IN"/>
              </w:rPr>
            </w:pPr>
            <w:del w:id="3522"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19D6FCB5" w14:textId="328DE90B" w:rsidR="00714549" w:rsidRPr="007B3682" w:rsidDel="00912895" w:rsidRDefault="00714549" w:rsidP="004C282E">
            <w:pPr>
              <w:spacing w:after="0" w:line="240" w:lineRule="auto"/>
              <w:jc w:val="center"/>
              <w:rPr>
                <w:del w:id="3523" w:author="Indrasan Yadav" w:date="2024-04-03T18:24:00Z" w16du:dateUtc="2024-04-03T12:54:00Z"/>
                <w:rFonts w:ascii="Calibri" w:eastAsia="Times New Roman" w:hAnsi="Calibri" w:cs="Calibri"/>
                <w:color w:val="000000"/>
                <w:lang w:eastAsia="en-IN"/>
              </w:rPr>
            </w:pPr>
            <w:del w:id="3524"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67A95842" w14:textId="5F9FE6BF" w:rsidR="00714549" w:rsidRPr="007B3682" w:rsidDel="00912895" w:rsidRDefault="00714549" w:rsidP="004C282E">
            <w:pPr>
              <w:spacing w:after="0" w:line="240" w:lineRule="auto"/>
              <w:jc w:val="center"/>
              <w:rPr>
                <w:del w:id="3525" w:author="Indrasan Yadav" w:date="2024-04-03T18:24:00Z" w16du:dateUtc="2024-04-03T12:54:00Z"/>
                <w:rFonts w:ascii="Calibri" w:eastAsia="Times New Roman" w:hAnsi="Calibri" w:cs="Calibri"/>
                <w:color w:val="000000"/>
                <w:lang w:eastAsia="en-IN"/>
              </w:rPr>
            </w:pPr>
            <w:del w:id="3526"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66ABD821" w14:textId="5E367991" w:rsidR="00714549" w:rsidRPr="007B3682" w:rsidDel="00912895" w:rsidRDefault="00714549" w:rsidP="004C282E">
            <w:pPr>
              <w:spacing w:after="0" w:line="240" w:lineRule="auto"/>
              <w:jc w:val="center"/>
              <w:rPr>
                <w:del w:id="3527" w:author="Indrasan Yadav" w:date="2024-04-03T18:24:00Z" w16du:dateUtc="2024-04-03T12:54:00Z"/>
                <w:rFonts w:ascii="Calibri" w:eastAsia="Times New Roman" w:hAnsi="Calibri" w:cs="Calibri"/>
                <w:color w:val="000000"/>
                <w:lang w:eastAsia="en-IN"/>
              </w:rPr>
            </w:pPr>
            <w:del w:id="3528"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6B066065" w14:textId="4A406082" w:rsidTr="004C282E">
        <w:trPr>
          <w:trHeight w:val="281"/>
          <w:del w:id="352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DCA0CE5" w14:textId="0329C89E" w:rsidR="00714549" w:rsidRPr="007B3682" w:rsidDel="00912895" w:rsidRDefault="00714549" w:rsidP="004C282E">
            <w:pPr>
              <w:spacing w:after="0" w:line="240" w:lineRule="auto"/>
              <w:rPr>
                <w:del w:id="3530" w:author="Indrasan Yadav" w:date="2024-04-03T18:24:00Z" w16du:dateUtc="2024-04-03T12:54:00Z"/>
                <w:rFonts w:ascii="Calibri" w:eastAsia="Times New Roman" w:hAnsi="Calibri" w:cs="Calibri"/>
                <w:color w:val="000000"/>
                <w:lang w:eastAsia="en-IN"/>
              </w:rPr>
            </w:pPr>
            <w:del w:id="3531"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B5D8D8D" w14:textId="693DF501" w:rsidR="00714549" w:rsidRPr="007B3682" w:rsidDel="00912895" w:rsidRDefault="00714549" w:rsidP="004C282E">
            <w:pPr>
              <w:spacing w:after="0" w:line="240" w:lineRule="auto"/>
              <w:rPr>
                <w:del w:id="3532" w:author="Indrasan Yadav" w:date="2024-04-03T18:24:00Z" w16du:dateUtc="2024-04-03T12:54:00Z"/>
                <w:rFonts w:ascii="Calibri" w:eastAsia="Times New Roman" w:hAnsi="Calibri" w:cs="Calibri"/>
                <w:color w:val="000000"/>
                <w:lang w:eastAsia="en-IN"/>
              </w:rPr>
            </w:pPr>
            <w:del w:id="3533"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F0C2454" w14:textId="0C44C0AA" w:rsidR="00714549" w:rsidRPr="007B3682" w:rsidDel="00912895" w:rsidRDefault="00714549" w:rsidP="004C282E">
            <w:pPr>
              <w:spacing w:after="0" w:line="240" w:lineRule="auto"/>
              <w:rPr>
                <w:del w:id="3534" w:author="Indrasan Yadav" w:date="2024-04-03T18:24:00Z" w16du:dateUtc="2024-04-03T12:54:00Z"/>
                <w:rFonts w:ascii="Calibri" w:eastAsia="Times New Roman" w:hAnsi="Calibri" w:cs="Calibri"/>
                <w:color w:val="000000"/>
                <w:lang w:eastAsia="en-IN"/>
              </w:rPr>
            </w:pPr>
            <w:del w:id="353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FDA76A5" w14:textId="44C4BAD5" w:rsidR="00714549" w:rsidRPr="007B3682" w:rsidDel="00912895" w:rsidRDefault="00714549" w:rsidP="004C282E">
            <w:pPr>
              <w:spacing w:after="0" w:line="240" w:lineRule="auto"/>
              <w:rPr>
                <w:del w:id="3536" w:author="Indrasan Yadav" w:date="2024-04-03T18:24:00Z" w16du:dateUtc="2024-04-03T12:54:00Z"/>
                <w:rFonts w:ascii="Calibri" w:eastAsia="Times New Roman" w:hAnsi="Calibri" w:cs="Calibri"/>
                <w:color w:val="000000"/>
                <w:lang w:eastAsia="en-IN"/>
              </w:rPr>
            </w:pPr>
            <w:del w:id="3537"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24077309" w14:textId="11779FDD" w:rsidTr="004C282E">
        <w:trPr>
          <w:trHeight w:val="552"/>
          <w:del w:id="353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EACF554" w14:textId="37A0AA49" w:rsidR="00714549" w:rsidRPr="007B3682" w:rsidDel="00912895" w:rsidRDefault="00714549" w:rsidP="004C282E">
            <w:pPr>
              <w:spacing w:after="0" w:line="240" w:lineRule="auto"/>
              <w:rPr>
                <w:del w:id="3539" w:author="Indrasan Yadav" w:date="2024-04-03T18:24:00Z" w16du:dateUtc="2024-04-03T12:54:00Z"/>
                <w:rFonts w:ascii="Calibri" w:eastAsia="Times New Roman" w:hAnsi="Calibri" w:cs="Calibri"/>
                <w:color w:val="000000"/>
                <w:lang w:eastAsia="en-IN"/>
              </w:rPr>
            </w:pPr>
            <w:del w:id="3540"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C4C946B" w14:textId="1ADB5D2D" w:rsidR="00714549" w:rsidRPr="007B3682" w:rsidDel="00912895" w:rsidRDefault="00714549" w:rsidP="004C282E">
            <w:pPr>
              <w:spacing w:after="0" w:line="240" w:lineRule="auto"/>
              <w:rPr>
                <w:del w:id="3541" w:author="Indrasan Yadav" w:date="2024-04-03T18:24:00Z" w16du:dateUtc="2024-04-03T12:54:00Z"/>
                <w:rFonts w:ascii="Calibri" w:eastAsia="Times New Roman" w:hAnsi="Calibri" w:cs="Calibri"/>
                <w:color w:val="000000"/>
                <w:lang w:eastAsia="en-IN"/>
              </w:rPr>
            </w:pPr>
            <w:del w:id="354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0E6C548" w14:textId="411E1FDE" w:rsidR="00714549" w:rsidRPr="007B3682" w:rsidDel="00912895" w:rsidRDefault="00714549" w:rsidP="004C282E">
            <w:pPr>
              <w:spacing w:after="0" w:line="240" w:lineRule="auto"/>
              <w:rPr>
                <w:del w:id="3543" w:author="Indrasan Yadav" w:date="2024-04-03T18:24:00Z" w16du:dateUtc="2024-04-03T12:54:00Z"/>
                <w:rFonts w:ascii="Calibri" w:eastAsia="Times New Roman" w:hAnsi="Calibri" w:cs="Calibri"/>
                <w:color w:val="000000"/>
                <w:lang w:eastAsia="en-IN"/>
              </w:rPr>
            </w:pPr>
            <w:del w:id="354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02B3119" w14:textId="51930D72" w:rsidR="00714549" w:rsidRPr="007B3682" w:rsidDel="00912895" w:rsidRDefault="00714549" w:rsidP="004C282E">
            <w:pPr>
              <w:spacing w:after="0" w:line="240" w:lineRule="auto"/>
              <w:rPr>
                <w:del w:id="3545" w:author="Indrasan Yadav" w:date="2024-04-03T18:24:00Z" w16du:dateUtc="2024-04-03T12:54:00Z"/>
                <w:rFonts w:ascii="Calibri" w:eastAsia="Times New Roman" w:hAnsi="Calibri" w:cs="Calibri"/>
                <w:color w:val="000000"/>
                <w:lang w:eastAsia="en-IN"/>
              </w:rPr>
            </w:pPr>
            <w:del w:id="3546"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575E5D1D" w14:textId="7C775668" w:rsidTr="004C282E">
        <w:trPr>
          <w:trHeight w:val="281"/>
          <w:del w:id="354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CD4E9C6" w14:textId="72B05127" w:rsidR="00714549" w:rsidRPr="007B3682" w:rsidDel="00912895" w:rsidRDefault="00714549" w:rsidP="004C282E">
            <w:pPr>
              <w:spacing w:after="0" w:line="240" w:lineRule="auto"/>
              <w:rPr>
                <w:del w:id="3548" w:author="Indrasan Yadav" w:date="2024-04-03T18:24:00Z" w16du:dateUtc="2024-04-03T12:54:00Z"/>
                <w:rFonts w:ascii="Calibri" w:eastAsia="Times New Roman" w:hAnsi="Calibri" w:cs="Calibri"/>
                <w:color w:val="000000"/>
                <w:lang w:eastAsia="en-IN"/>
              </w:rPr>
            </w:pPr>
            <w:del w:id="3549"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F19320A" w14:textId="61F8996F" w:rsidR="00714549" w:rsidRPr="007B3682" w:rsidDel="00912895" w:rsidRDefault="00714549" w:rsidP="004C282E">
            <w:pPr>
              <w:spacing w:after="0" w:line="240" w:lineRule="auto"/>
              <w:rPr>
                <w:del w:id="3550" w:author="Indrasan Yadav" w:date="2024-04-03T18:24:00Z" w16du:dateUtc="2024-04-03T12:54:00Z"/>
                <w:rFonts w:ascii="Calibri" w:eastAsia="Times New Roman" w:hAnsi="Calibri" w:cs="Calibri"/>
                <w:color w:val="000000"/>
                <w:lang w:eastAsia="en-IN"/>
              </w:rPr>
            </w:pPr>
            <w:del w:id="3551" w:author="Indrasan Yadav" w:date="2024-04-03T18:24:00Z" w16du:dateUtc="2024-04-03T12:54:00Z">
              <w:r w:rsidRPr="005E3F72" w:rsidDel="00912895">
                <w:rPr>
                  <w:rFonts w:ascii="Calibri" w:eastAsia="Times New Roman" w:hAnsi="Calibri" w:cs="Calibri"/>
                  <w:color w:val="000000"/>
                  <w:lang w:eastAsia="en-IN"/>
                </w:rPr>
                <w:delText>R.REDUN</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4A16CB2" w14:textId="75EB1529" w:rsidR="00714549" w:rsidRPr="007B3682" w:rsidDel="00912895" w:rsidRDefault="00714549" w:rsidP="004C282E">
            <w:pPr>
              <w:spacing w:after="0" w:line="240" w:lineRule="auto"/>
              <w:rPr>
                <w:del w:id="3552" w:author="Indrasan Yadav" w:date="2024-04-03T18:24:00Z" w16du:dateUtc="2024-04-03T12:54:00Z"/>
                <w:rFonts w:ascii="Calibri" w:eastAsia="Times New Roman" w:hAnsi="Calibri" w:cs="Calibri"/>
                <w:color w:val="000000"/>
                <w:lang w:eastAsia="en-IN"/>
              </w:rPr>
            </w:pPr>
            <w:del w:id="3553"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FD3B1F1" w14:textId="1883343A" w:rsidR="00714549" w:rsidRPr="007B3682" w:rsidDel="00912895" w:rsidRDefault="00714549" w:rsidP="004C282E">
            <w:pPr>
              <w:spacing w:after="0" w:line="240" w:lineRule="auto"/>
              <w:rPr>
                <w:del w:id="3554" w:author="Indrasan Yadav" w:date="2024-04-03T18:24:00Z" w16du:dateUtc="2024-04-03T12:54:00Z"/>
                <w:rFonts w:ascii="Calibri" w:eastAsia="Times New Roman" w:hAnsi="Calibri" w:cs="Calibri"/>
                <w:color w:val="000000"/>
                <w:lang w:eastAsia="en-IN"/>
              </w:rPr>
            </w:pPr>
            <w:del w:id="3555" w:author="Indrasan Yadav" w:date="2024-04-03T18:24:00Z" w16du:dateUtc="2024-04-03T12:54:00Z">
              <w:r w:rsidRPr="005E3F72" w:rsidDel="00912895">
                <w:rPr>
                  <w:rFonts w:ascii="Calibri" w:eastAsia="Times New Roman" w:hAnsi="Calibri" w:cs="Calibri"/>
                  <w:color w:val="000000"/>
                  <w:lang w:eastAsia="en-IN"/>
                </w:rPr>
                <w:delText>R.REDUN</w:delText>
              </w:r>
            </w:del>
          </w:p>
        </w:tc>
      </w:tr>
      <w:tr w:rsidR="00714549" w:rsidRPr="007B3682" w:rsidDel="00912895" w14:paraId="2DA4F4C9" w14:textId="5BA255CC" w:rsidTr="004C282E">
        <w:trPr>
          <w:trHeight w:val="822"/>
          <w:del w:id="355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A271752" w14:textId="2D6264A5" w:rsidR="00714549" w:rsidRPr="007B3682" w:rsidDel="00912895" w:rsidRDefault="00714549" w:rsidP="004C282E">
            <w:pPr>
              <w:spacing w:after="0" w:line="240" w:lineRule="auto"/>
              <w:rPr>
                <w:del w:id="3557" w:author="Indrasan Yadav" w:date="2024-04-03T18:24:00Z" w16du:dateUtc="2024-04-03T12:54:00Z"/>
                <w:rFonts w:ascii="Calibri" w:eastAsia="Times New Roman" w:hAnsi="Calibri" w:cs="Calibri"/>
                <w:color w:val="000000"/>
                <w:lang w:eastAsia="en-IN"/>
              </w:rPr>
            </w:pPr>
            <w:del w:id="3558"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8B6934F" w14:textId="6BE8EA26" w:rsidR="00714549" w:rsidRPr="007B3682" w:rsidDel="00912895" w:rsidRDefault="00714549" w:rsidP="004C282E">
            <w:pPr>
              <w:spacing w:after="0" w:line="240" w:lineRule="auto"/>
              <w:rPr>
                <w:del w:id="3559" w:author="Indrasan Yadav" w:date="2024-04-03T18:24:00Z" w16du:dateUtc="2024-04-03T12:54:00Z"/>
                <w:rFonts w:ascii="Calibri" w:eastAsia="Times New Roman" w:hAnsi="Calibri" w:cs="Calibri"/>
                <w:color w:val="000000"/>
                <w:lang w:eastAsia="en-IN"/>
              </w:rPr>
            </w:pPr>
            <w:del w:id="356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F3E1476" w14:textId="77C691DC" w:rsidR="00714549" w:rsidRPr="007B3682" w:rsidDel="00912895" w:rsidRDefault="00714549" w:rsidP="004C282E">
            <w:pPr>
              <w:spacing w:after="0" w:line="240" w:lineRule="auto"/>
              <w:rPr>
                <w:del w:id="3561" w:author="Indrasan Yadav" w:date="2024-04-03T18:24:00Z" w16du:dateUtc="2024-04-03T12:54:00Z"/>
                <w:rFonts w:ascii="Calibri" w:eastAsia="Times New Roman" w:hAnsi="Calibri" w:cs="Calibri"/>
                <w:color w:val="000000"/>
                <w:lang w:eastAsia="en-IN"/>
              </w:rPr>
            </w:pPr>
            <w:del w:id="356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BA4001C" w14:textId="4060C640" w:rsidR="00714549" w:rsidRPr="007B3682" w:rsidDel="00912895" w:rsidRDefault="00714549" w:rsidP="004C282E">
            <w:pPr>
              <w:spacing w:after="0" w:line="240" w:lineRule="auto"/>
              <w:rPr>
                <w:del w:id="3563" w:author="Indrasan Yadav" w:date="2024-04-03T18:24:00Z" w16du:dateUtc="2024-04-03T12:54:00Z"/>
                <w:rFonts w:ascii="Calibri" w:eastAsia="Times New Roman" w:hAnsi="Calibri" w:cs="Calibri"/>
                <w:color w:val="000000"/>
                <w:lang w:eastAsia="en-IN"/>
              </w:rPr>
            </w:pPr>
            <w:del w:id="3564"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650A5C" w:rsidDel="00912895">
                <w:rPr>
                  <w:rFonts w:ascii="Calibri" w:eastAsia="Times New Roman" w:hAnsi="Calibri" w:cs="Calibri"/>
                  <w:b/>
                  <w:bCs/>
                  <w:color w:val="000000"/>
                  <w:lang w:eastAsia="en-IN"/>
                </w:rPr>
                <w:delText>R.REDUN</w:delText>
              </w:r>
              <w:r w:rsidDel="00912895">
                <w:rPr>
                  <w:rFonts w:ascii="Calibri" w:eastAsia="Times New Roman" w:hAnsi="Calibri" w:cs="Calibri"/>
                  <w:b/>
                  <w:bCs/>
                  <w:color w:val="000000"/>
                  <w:lang w:eastAsia="en-IN"/>
                </w:rPr>
                <w:delText xml:space="preserve"> , </w:delText>
              </w:r>
              <w:r w:rsidRPr="00650A5C" w:rsidDel="00912895">
                <w:rPr>
                  <w:rFonts w:ascii="Calibri" w:eastAsia="Times New Roman" w:hAnsi="Calibri" w:cs="Calibri"/>
                  <w:color w:val="000000"/>
                  <w:lang w:eastAsia="en-IN"/>
                </w:rPr>
                <w:delText>For Example :</w:delText>
              </w:r>
              <w:r w:rsidDel="00912895">
                <w:rPr>
                  <w:rFonts w:ascii="Calibri" w:eastAsia="Times New Roman" w:hAnsi="Calibri" w:cs="Calibri"/>
                  <w:b/>
                  <w:bCs/>
                  <w:color w:val="000000"/>
                  <w:lang w:eastAsia="en-IN"/>
                </w:rPr>
                <w:delText xml:space="preserve"> 1+0  </w:delText>
              </w:r>
              <w:r w:rsidRPr="00650A5C" w:rsidDel="00912895">
                <w:rPr>
                  <w:rFonts w:ascii="Calibri" w:eastAsia="Times New Roman" w:hAnsi="Calibri" w:cs="Calibri"/>
                  <w:color w:val="000000"/>
                  <w:lang w:eastAsia="en-IN"/>
                </w:rPr>
                <w:delText>or</w:delText>
              </w:r>
              <w:r w:rsidDel="00912895">
                <w:rPr>
                  <w:rFonts w:ascii="Calibri" w:eastAsia="Times New Roman" w:hAnsi="Calibri" w:cs="Calibri"/>
                  <w:b/>
                  <w:bCs/>
                  <w:color w:val="000000"/>
                  <w:lang w:eastAsia="en-IN"/>
                </w:rPr>
                <w:delText xml:space="preserve"> </w:delText>
              </w:r>
              <w:r w:rsidRPr="00650A5C" w:rsidDel="00912895">
                <w:rPr>
                  <w:b/>
                  <w:bCs/>
                </w:rPr>
                <w:delText>1+1 Usage (1 pair)</w:delText>
              </w:r>
            </w:del>
          </w:p>
        </w:tc>
      </w:tr>
      <w:tr w:rsidR="00714549" w:rsidRPr="007B3682" w:rsidDel="00912895" w14:paraId="54946CF4" w14:textId="112A341F" w:rsidTr="004C282E">
        <w:trPr>
          <w:trHeight w:val="822"/>
          <w:del w:id="356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C4F88DB" w14:textId="2392E67E" w:rsidR="00714549" w:rsidRPr="007B3682" w:rsidDel="00912895" w:rsidRDefault="00714549" w:rsidP="004C282E">
            <w:pPr>
              <w:spacing w:after="0" w:line="240" w:lineRule="auto"/>
              <w:rPr>
                <w:del w:id="3566" w:author="Indrasan Yadav" w:date="2024-04-03T18:24:00Z" w16du:dateUtc="2024-04-03T12:54:00Z"/>
                <w:rFonts w:ascii="Calibri" w:eastAsia="Times New Roman" w:hAnsi="Calibri" w:cs="Calibri"/>
                <w:color w:val="000000"/>
                <w:lang w:eastAsia="en-IN"/>
              </w:rPr>
            </w:pPr>
            <w:del w:id="3567"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241F821" w14:textId="24A0BF98" w:rsidR="00714549" w:rsidRPr="007B3682" w:rsidDel="00912895" w:rsidRDefault="00714549" w:rsidP="004C282E">
            <w:pPr>
              <w:spacing w:after="0" w:line="240" w:lineRule="auto"/>
              <w:rPr>
                <w:del w:id="3568" w:author="Indrasan Yadav" w:date="2024-04-03T18:24:00Z" w16du:dateUtc="2024-04-03T12:54:00Z"/>
                <w:rFonts w:ascii="Calibri" w:eastAsia="Times New Roman" w:hAnsi="Calibri" w:cs="Calibri"/>
                <w:color w:val="000000"/>
                <w:lang w:eastAsia="en-IN"/>
              </w:rPr>
            </w:pPr>
            <w:del w:id="356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7D8B0CD" w14:textId="2C233E8B" w:rsidR="00714549" w:rsidRPr="007B3682" w:rsidDel="00912895" w:rsidRDefault="00714549" w:rsidP="004C282E">
            <w:pPr>
              <w:spacing w:after="0" w:line="240" w:lineRule="auto"/>
              <w:rPr>
                <w:del w:id="3570" w:author="Indrasan Yadav" w:date="2024-04-03T18:24:00Z" w16du:dateUtc="2024-04-03T12:54:00Z"/>
                <w:rFonts w:ascii="Calibri" w:eastAsia="Times New Roman" w:hAnsi="Calibri" w:cs="Calibri"/>
                <w:color w:val="000000"/>
                <w:lang w:eastAsia="en-IN"/>
              </w:rPr>
            </w:pPr>
            <w:del w:id="3571"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F0385C4" w14:textId="77B7201B" w:rsidR="00714549" w:rsidDel="00912895" w:rsidRDefault="00714549" w:rsidP="004C282E">
            <w:pPr>
              <w:spacing w:after="0" w:line="240" w:lineRule="auto"/>
              <w:rPr>
                <w:del w:id="3572" w:author="Indrasan Yadav" w:date="2024-04-03T18:24:00Z" w16du:dateUtc="2024-04-03T12:54:00Z"/>
                <w:rFonts w:ascii="Calibri" w:eastAsia="Times New Roman" w:hAnsi="Calibri" w:cs="Calibri"/>
                <w:color w:val="000000"/>
                <w:lang w:eastAsia="en-IN"/>
              </w:rPr>
            </w:pPr>
            <w:del w:id="3573" w:author="Indrasan Yadav" w:date="2024-04-03T18:24:00Z" w16du:dateUtc="2024-04-03T12:54:00Z">
              <w:r w:rsidDel="00912895">
                <w:rPr>
                  <w:rFonts w:ascii="Calibri" w:eastAsia="Times New Roman" w:hAnsi="Calibri" w:cs="Calibri"/>
                  <w:color w:val="000000"/>
                  <w:lang w:eastAsia="en-IN"/>
                </w:rPr>
                <w:delText>For 1+0 keep it as 0 , for other whatever numeric value is written in the bracket, take it.</w:delText>
              </w:r>
            </w:del>
          </w:p>
          <w:p w14:paraId="152F59CB" w14:textId="017F714C" w:rsidR="00714549" w:rsidRPr="007B3682" w:rsidDel="00912895" w:rsidRDefault="00714549" w:rsidP="004C282E">
            <w:pPr>
              <w:spacing w:after="0" w:line="240" w:lineRule="auto"/>
              <w:rPr>
                <w:del w:id="3574" w:author="Indrasan Yadav" w:date="2024-04-03T18:24:00Z" w16du:dateUtc="2024-04-03T12:54:00Z"/>
                <w:rFonts w:ascii="Calibri" w:eastAsia="Times New Roman" w:hAnsi="Calibri" w:cs="Calibri"/>
                <w:color w:val="000000"/>
                <w:lang w:eastAsia="en-IN"/>
              </w:rPr>
            </w:pPr>
            <w:del w:id="3575" w:author="Indrasan Yadav" w:date="2024-04-03T18:24:00Z" w16du:dateUtc="2024-04-03T12:54:00Z">
              <w:r w:rsidDel="00912895">
                <w:rPr>
                  <w:rFonts w:ascii="Calibri" w:eastAsia="Times New Roman" w:hAnsi="Calibri" w:cs="Calibri"/>
                  <w:color w:val="000000"/>
                  <w:lang w:eastAsia="en-IN"/>
                </w:rPr>
                <w:delText xml:space="preserve">For Example : The value will be </w:delText>
              </w:r>
              <w:r w:rsidRPr="00650A5C" w:rsidDel="00912895">
                <w:rPr>
                  <w:rFonts w:ascii="Calibri" w:eastAsia="Times New Roman" w:hAnsi="Calibri" w:cs="Calibri"/>
                  <w:b/>
                  <w:bCs/>
                  <w:color w:val="000000"/>
                  <w:highlight w:val="yellow"/>
                  <w:lang w:eastAsia="en-IN"/>
                </w:rPr>
                <w:delText>6</w:delText>
              </w:r>
              <w:r w:rsidDel="00912895">
                <w:rPr>
                  <w:rFonts w:ascii="Calibri" w:eastAsia="Times New Roman" w:hAnsi="Calibri" w:cs="Calibri"/>
                  <w:color w:val="000000"/>
                  <w:lang w:eastAsia="en-IN"/>
                </w:rPr>
                <w:delText xml:space="preserve"> for                     </w:delText>
              </w:r>
              <w:r w:rsidRPr="005B5106" w:rsidDel="00912895">
                <w:rPr>
                  <w:rFonts w:ascii="Calibri" w:eastAsia="Times New Roman" w:hAnsi="Calibri" w:cs="Calibri"/>
                  <w:color w:val="000000"/>
                  <w:lang w:eastAsia="en-IN"/>
                </w:rPr>
                <w:delText>1+1 Usage (</w:delText>
              </w:r>
              <w:r w:rsidRPr="00650A5C" w:rsidDel="00912895">
                <w:rPr>
                  <w:rFonts w:ascii="Calibri" w:eastAsia="Times New Roman" w:hAnsi="Calibri" w:cs="Calibri"/>
                  <w:b/>
                  <w:bCs/>
                  <w:color w:val="000000"/>
                  <w:highlight w:val="yellow"/>
                  <w:lang w:eastAsia="en-IN"/>
                </w:rPr>
                <w:delText>6</w:delText>
              </w:r>
              <w:r w:rsidRPr="005B5106" w:rsidDel="00912895">
                <w:rPr>
                  <w:rFonts w:ascii="Calibri" w:eastAsia="Times New Roman" w:hAnsi="Calibri" w:cs="Calibri"/>
                  <w:color w:val="000000"/>
                  <w:lang w:eastAsia="en-IN"/>
                </w:rPr>
                <w:delText xml:space="preserve"> pair)</w:delText>
              </w:r>
              <w:r w:rsidDel="00912895">
                <w:rPr>
                  <w:rFonts w:ascii="Calibri" w:eastAsia="Times New Roman" w:hAnsi="Calibri" w:cs="Calibri"/>
                  <w:color w:val="000000"/>
                  <w:lang w:eastAsia="en-IN"/>
                </w:rPr>
                <w:delText xml:space="preserve"> </w:delText>
              </w:r>
            </w:del>
          </w:p>
        </w:tc>
      </w:tr>
      <w:tr w:rsidR="00714549" w:rsidRPr="007B3682" w:rsidDel="00912895" w14:paraId="39240FDA" w14:textId="2C678B38" w:rsidTr="004C282E">
        <w:trPr>
          <w:trHeight w:val="281"/>
          <w:del w:id="357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D24ACEC" w14:textId="75D5B03F" w:rsidR="00714549" w:rsidRPr="007B3682" w:rsidDel="00912895" w:rsidRDefault="00714549" w:rsidP="004C282E">
            <w:pPr>
              <w:spacing w:after="0" w:line="240" w:lineRule="auto"/>
              <w:rPr>
                <w:del w:id="3577" w:author="Indrasan Yadav" w:date="2024-04-03T18:24:00Z" w16du:dateUtc="2024-04-03T12:54:00Z"/>
                <w:rFonts w:ascii="Calibri" w:eastAsia="Times New Roman" w:hAnsi="Calibri" w:cs="Calibri"/>
                <w:color w:val="000000"/>
                <w:lang w:eastAsia="en-IN"/>
              </w:rPr>
            </w:pPr>
            <w:del w:id="3578"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30AC33B" w14:textId="5FAD25E0" w:rsidR="00714549" w:rsidRPr="007B3682" w:rsidDel="00912895" w:rsidRDefault="00714549" w:rsidP="004C282E">
            <w:pPr>
              <w:spacing w:after="0" w:line="240" w:lineRule="auto"/>
              <w:rPr>
                <w:del w:id="3579" w:author="Indrasan Yadav" w:date="2024-04-03T18:24:00Z" w16du:dateUtc="2024-04-03T12:54:00Z"/>
                <w:rFonts w:ascii="Calibri" w:eastAsia="Times New Roman" w:hAnsi="Calibri" w:cs="Calibri"/>
                <w:color w:val="000000"/>
                <w:lang w:eastAsia="en-IN"/>
              </w:rPr>
            </w:pPr>
            <w:del w:id="358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EF0A50C" w14:textId="719D6788" w:rsidR="00714549" w:rsidRPr="007B3682" w:rsidDel="00912895" w:rsidRDefault="00714549" w:rsidP="004C282E">
            <w:pPr>
              <w:spacing w:after="0" w:line="240" w:lineRule="auto"/>
              <w:rPr>
                <w:del w:id="3581" w:author="Indrasan Yadav" w:date="2024-04-03T18:24:00Z" w16du:dateUtc="2024-04-03T12:54:00Z"/>
                <w:rFonts w:ascii="Calibri" w:eastAsia="Times New Roman" w:hAnsi="Calibri" w:cs="Calibri"/>
                <w:color w:val="000000"/>
                <w:lang w:eastAsia="en-IN"/>
              </w:rPr>
            </w:pPr>
            <w:del w:id="3582"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0F88570" w14:textId="7867424D" w:rsidR="00714549" w:rsidRPr="007B3682" w:rsidDel="00912895" w:rsidRDefault="00714549" w:rsidP="004C282E">
            <w:pPr>
              <w:spacing w:after="0" w:line="240" w:lineRule="auto"/>
              <w:rPr>
                <w:del w:id="3583" w:author="Indrasan Yadav" w:date="2024-04-03T18:24:00Z" w16du:dateUtc="2024-04-03T12:54:00Z"/>
                <w:rFonts w:ascii="Calibri" w:eastAsia="Times New Roman" w:hAnsi="Calibri" w:cs="Calibri"/>
                <w:color w:val="000000"/>
                <w:lang w:eastAsia="en-IN"/>
              </w:rPr>
            </w:pPr>
            <w:del w:id="358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5E3C57B1" w14:textId="03FDB35A" w:rsidTr="004C282E">
        <w:trPr>
          <w:trHeight w:val="281"/>
          <w:del w:id="358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780E2D5" w14:textId="1C214ECD" w:rsidR="00714549" w:rsidRPr="007B3682" w:rsidDel="00912895" w:rsidRDefault="00714549" w:rsidP="004C282E">
            <w:pPr>
              <w:spacing w:after="0" w:line="240" w:lineRule="auto"/>
              <w:rPr>
                <w:del w:id="3586" w:author="Indrasan Yadav" w:date="2024-04-03T18:24:00Z" w16du:dateUtc="2024-04-03T12:54:00Z"/>
                <w:rFonts w:ascii="Calibri" w:eastAsia="Times New Roman" w:hAnsi="Calibri" w:cs="Calibri"/>
                <w:color w:val="000000"/>
                <w:lang w:eastAsia="en-IN"/>
              </w:rPr>
            </w:pPr>
            <w:del w:id="3587"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68AC78A" w14:textId="4D80B753" w:rsidR="00714549" w:rsidRPr="007B3682" w:rsidDel="00912895" w:rsidRDefault="00714549" w:rsidP="004C282E">
            <w:pPr>
              <w:spacing w:after="0" w:line="240" w:lineRule="auto"/>
              <w:rPr>
                <w:del w:id="3588" w:author="Indrasan Yadav" w:date="2024-04-03T18:24:00Z" w16du:dateUtc="2024-04-03T12:54:00Z"/>
                <w:rFonts w:ascii="Calibri" w:eastAsia="Times New Roman" w:hAnsi="Calibri" w:cs="Calibri"/>
                <w:color w:val="000000"/>
                <w:lang w:eastAsia="en-IN"/>
              </w:rPr>
            </w:pPr>
            <w:del w:id="358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515E1E1" w14:textId="1EB95211" w:rsidR="00714549" w:rsidRPr="007B3682" w:rsidDel="00912895" w:rsidRDefault="00714549" w:rsidP="004C282E">
            <w:pPr>
              <w:spacing w:after="0" w:line="240" w:lineRule="auto"/>
              <w:rPr>
                <w:del w:id="3590" w:author="Indrasan Yadav" w:date="2024-04-03T18:24:00Z" w16du:dateUtc="2024-04-03T12:54:00Z"/>
                <w:rFonts w:ascii="Calibri" w:eastAsia="Times New Roman" w:hAnsi="Calibri" w:cs="Calibri"/>
                <w:color w:val="000000"/>
                <w:lang w:eastAsia="en-IN"/>
              </w:rPr>
            </w:pPr>
            <w:del w:id="359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3877264" w14:textId="6AE59122" w:rsidR="00714549" w:rsidRPr="007B3682" w:rsidDel="00912895" w:rsidRDefault="00714549" w:rsidP="004C282E">
            <w:pPr>
              <w:spacing w:after="0" w:line="240" w:lineRule="auto"/>
              <w:rPr>
                <w:del w:id="3592" w:author="Indrasan Yadav" w:date="2024-04-03T18:24:00Z" w16du:dateUtc="2024-04-03T12:54:00Z"/>
                <w:rFonts w:ascii="Calibri" w:eastAsia="Times New Roman" w:hAnsi="Calibri" w:cs="Calibri"/>
                <w:color w:val="000000"/>
                <w:lang w:eastAsia="en-IN"/>
              </w:rPr>
            </w:pPr>
            <w:del w:id="3593"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2FEB0170" w14:textId="0D9753B1" w:rsidTr="004C282E">
        <w:trPr>
          <w:trHeight w:val="552"/>
          <w:del w:id="359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BFD1AAF" w14:textId="5109FBEF" w:rsidR="00714549" w:rsidRPr="007B3682" w:rsidDel="00912895" w:rsidRDefault="00714549" w:rsidP="004C282E">
            <w:pPr>
              <w:spacing w:after="0" w:line="240" w:lineRule="auto"/>
              <w:rPr>
                <w:del w:id="3595" w:author="Indrasan Yadav" w:date="2024-04-03T18:24:00Z" w16du:dateUtc="2024-04-03T12:54:00Z"/>
                <w:rFonts w:ascii="Calibri" w:eastAsia="Times New Roman" w:hAnsi="Calibri" w:cs="Calibri"/>
                <w:color w:val="000000"/>
                <w:lang w:eastAsia="en-IN"/>
              </w:rPr>
            </w:pPr>
            <w:del w:id="3596"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7F58F4E" w14:textId="7B124AF5" w:rsidR="00714549" w:rsidRPr="007B3682" w:rsidDel="00912895" w:rsidRDefault="00714549" w:rsidP="004C282E">
            <w:pPr>
              <w:spacing w:after="0" w:line="240" w:lineRule="auto"/>
              <w:rPr>
                <w:del w:id="3597" w:author="Indrasan Yadav" w:date="2024-04-03T18:24:00Z" w16du:dateUtc="2024-04-03T12:54:00Z"/>
                <w:rFonts w:ascii="Calibri" w:eastAsia="Times New Roman" w:hAnsi="Calibri" w:cs="Calibri"/>
                <w:color w:val="000000"/>
                <w:lang w:eastAsia="en-IN"/>
              </w:rPr>
            </w:pPr>
            <w:del w:id="359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287741C" w14:textId="36324DA8" w:rsidR="00714549" w:rsidRPr="007B3682" w:rsidDel="00912895" w:rsidRDefault="00714549" w:rsidP="004C282E">
            <w:pPr>
              <w:spacing w:after="0" w:line="240" w:lineRule="auto"/>
              <w:rPr>
                <w:del w:id="3599" w:author="Indrasan Yadav" w:date="2024-04-03T18:24:00Z" w16du:dateUtc="2024-04-03T12:54:00Z"/>
                <w:rFonts w:ascii="Calibri" w:eastAsia="Times New Roman" w:hAnsi="Calibri" w:cs="Calibri"/>
                <w:color w:val="000000"/>
                <w:lang w:eastAsia="en-IN"/>
              </w:rPr>
            </w:pPr>
            <w:del w:id="3600"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17E28AC" w14:textId="3DCA1BBF" w:rsidR="00714549" w:rsidRPr="007B3682" w:rsidDel="00912895" w:rsidRDefault="00714549" w:rsidP="004C282E">
            <w:pPr>
              <w:spacing w:after="0" w:line="240" w:lineRule="auto"/>
              <w:rPr>
                <w:del w:id="3601" w:author="Indrasan Yadav" w:date="2024-04-03T18:24:00Z" w16du:dateUtc="2024-04-03T12:54:00Z"/>
                <w:rFonts w:ascii="Calibri" w:eastAsia="Times New Roman" w:hAnsi="Calibri" w:cs="Calibri"/>
                <w:color w:val="000000"/>
                <w:lang w:eastAsia="en-IN"/>
              </w:rPr>
            </w:pPr>
            <w:del w:id="3602"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1FC59967" w14:textId="200E1A30" w:rsidTr="004C282E">
        <w:trPr>
          <w:trHeight w:val="1092"/>
          <w:del w:id="360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5A2ECF1" w14:textId="1F4A5DB0" w:rsidR="00714549" w:rsidRPr="007B3682" w:rsidDel="00912895" w:rsidRDefault="00714549" w:rsidP="004C282E">
            <w:pPr>
              <w:spacing w:after="0" w:line="240" w:lineRule="auto"/>
              <w:rPr>
                <w:del w:id="3604" w:author="Indrasan Yadav" w:date="2024-04-03T18:24:00Z" w16du:dateUtc="2024-04-03T12:54:00Z"/>
                <w:rFonts w:ascii="Calibri" w:eastAsia="Times New Roman" w:hAnsi="Calibri" w:cs="Calibri"/>
                <w:color w:val="000000"/>
                <w:lang w:eastAsia="en-IN"/>
              </w:rPr>
            </w:pPr>
            <w:del w:id="3605"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668CFCA" w14:textId="21465F02" w:rsidR="00714549" w:rsidRPr="007B3682" w:rsidDel="00912895" w:rsidRDefault="00714549" w:rsidP="004C282E">
            <w:pPr>
              <w:spacing w:after="0" w:line="240" w:lineRule="auto"/>
              <w:rPr>
                <w:del w:id="3606" w:author="Indrasan Yadav" w:date="2024-04-03T18:24:00Z" w16du:dateUtc="2024-04-03T12:54:00Z"/>
                <w:rFonts w:ascii="Calibri" w:eastAsia="Times New Roman" w:hAnsi="Calibri" w:cs="Calibri"/>
                <w:color w:val="000000"/>
                <w:lang w:eastAsia="en-IN"/>
              </w:rPr>
            </w:pPr>
            <w:del w:id="360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DF843FC" w14:textId="5709A2C3" w:rsidR="00714549" w:rsidRPr="007B3682" w:rsidDel="00912895" w:rsidRDefault="00714549" w:rsidP="004C282E">
            <w:pPr>
              <w:spacing w:after="0" w:line="240" w:lineRule="auto"/>
              <w:rPr>
                <w:del w:id="3608" w:author="Indrasan Yadav" w:date="2024-04-03T18:24:00Z" w16du:dateUtc="2024-04-03T12:54:00Z"/>
                <w:rFonts w:ascii="Calibri" w:eastAsia="Times New Roman" w:hAnsi="Calibri" w:cs="Calibri"/>
                <w:color w:val="000000"/>
                <w:lang w:eastAsia="en-IN"/>
              </w:rPr>
            </w:pPr>
            <w:del w:id="3609"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854FEF3" w14:textId="08B19782" w:rsidR="00714549" w:rsidRPr="007B3682" w:rsidDel="00912895" w:rsidRDefault="00714549" w:rsidP="004C282E">
            <w:pPr>
              <w:spacing w:after="0" w:line="240" w:lineRule="auto"/>
              <w:rPr>
                <w:del w:id="3610" w:author="Indrasan Yadav" w:date="2024-04-03T18:24:00Z" w16du:dateUtc="2024-04-03T12:54:00Z"/>
                <w:rFonts w:ascii="Calibri" w:eastAsia="Times New Roman" w:hAnsi="Calibri" w:cs="Calibri"/>
                <w:color w:val="000000"/>
                <w:lang w:eastAsia="en-IN"/>
              </w:rPr>
            </w:pPr>
            <w:del w:id="3611" w:author="Indrasan Yadav" w:date="2024-04-03T18:24:00Z" w16du:dateUtc="2024-04-03T12:54:00Z">
              <w:r w:rsidDel="00912895">
                <w:rPr>
                  <w:rFonts w:ascii="Calibri" w:eastAsia="Times New Roman" w:hAnsi="Calibri" w:cs="Calibri"/>
                  <w:color w:val="000000"/>
                  <w:lang w:eastAsia="en-IN"/>
                </w:rPr>
                <w:delText>NA</w:delText>
              </w:r>
            </w:del>
          </w:p>
        </w:tc>
      </w:tr>
    </w:tbl>
    <w:p w14:paraId="7A9AD82F" w14:textId="580F739C" w:rsidR="00714549" w:rsidDel="00912895" w:rsidRDefault="00714549" w:rsidP="00714549">
      <w:pPr>
        <w:tabs>
          <w:tab w:val="left" w:pos="1056"/>
          <w:tab w:val="left" w:pos="8112"/>
        </w:tabs>
        <w:rPr>
          <w:del w:id="3612" w:author="Indrasan Yadav" w:date="2024-04-03T18:24:00Z" w16du:dateUtc="2024-04-03T12:54:00Z"/>
          <w:b/>
          <w:bCs/>
        </w:rPr>
      </w:pPr>
    </w:p>
    <w:p w14:paraId="29E33B72" w14:textId="63D30F25" w:rsidR="00714549" w:rsidDel="00912895" w:rsidRDefault="00714549" w:rsidP="00714549">
      <w:pPr>
        <w:tabs>
          <w:tab w:val="left" w:pos="1056"/>
          <w:tab w:val="left" w:pos="8112"/>
        </w:tabs>
        <w:rPr>
          <w:del w:id="3613" w:author="Indrasan Yadav" w:date="2024-04-03T18:24:00Z" w16du:dateUtc="2024-04-03T12:54:00Z"/>
          <w:b/>
          <w:bCs/>
        </w:rPr>
      </w:pPr>
    </w:p>
    <w:p w14:paraId="21648620" w14:textId="756D5CCD" w:rsidR="00714549" w:rsidDel="00912895" w:rsidRDefault="00714549" w:rsidP="00714549">
      <w:pPr>
        <w:pStyle w:val="ListParagraph"/>
        <w:numPr>
          <w:ilvl w:val="0"/>
          <w:numId w:val="36"/>
        </w:numPr>
        <w:tabs>
          <w:tab w:val="left" w:pos="1056"/>
          <w:tab w:val="left" w:pos="8112"/>
        </w:tabs>
        <w:rPr>
          <w:del w:id="3614" w:author="Indrasan Yadav" w:date="2024-04-03T18:24:00Z" w16du:dateUtc="2024-04-03T12:54:00Z"/>
          <w:b/>
          <w:bCs/>
          <w:sz w:val="24"/>
          <w:szCs w:val="24"/>
        </w:rPr>
      </w:pPr>
      <w:del w:id="3615" w:author="Indrasan Yadav" w:date="2024-04-03T18:24:00Z" w16du:dateUtc="2024-04-03T12:54:00Z">
        <w:r w:rsidRPr="00650A5C" w:rsidDel="00912895">
          <w:rPr>
            <w:b/>
            <w:bCs/>
            <w:sz w:val="24"/>
            <w:szCs w:val="24"/>
          </w:rPr>
          <w:delText>R</w:delText>
        </w:r>
        <w:r w:rsidDel="00912895">
          <w:rPr>
            <w:b/>
            <w:bCs/>
            <w:sz w:val="24"/>
            <w:szCs w:val="24"/>
          </w:rPr>
          <w:delText>TA</w:delText>
        </w:r>
        <w:r w:rsidRPr="00650A5C" w:rsidDel="00912895">
          <w:rPr>
            <w:b/>
            <w:bCs/>
            <w:sz w:val="24"/>
            <w:szCs w:val="24"/>
          </w:rPr>
          <w:delText xml:space="preserve"> LICENSE</w:delText>
        </w:r>
      </w:del>
    </w:p>
    <w:p w14:paraId="287A47A1" w14:textId="7F8E2040" w:rsidR="00714549" w:rsidRPr="00650A5C" w:rsidDel="00912895" w:rsidRDefault="00714549" w:rsidP="00714549">
      <w:pPr>
        <w:pStyle w:val="ListParagraph"/>
        <w:tabs>
          <w:tab w:val="left" w:pos="1056"/>
          <w:tab w:val="left" w:pos="8112"/>
        </w:tabs>
        <w:rPr>
          <w:del w:id="3616" w:author="Indrasan Yadav" w:date="2024-04-03T18:24:00Z" w16du:dateUtc="2024-04-03T12:54:00Z"/>
        </w:rPr>
      </w:pPr>
    </w:p>
    <w:p w14:paraId="761AA255" w14:textId="415BAA3B" w:rsidR="00714549" w:rsidRPr="00650A5C" w:rsidDel="00912895" w:rsidRDefault="00714549" w:rsidP="00714549">
      <w:pPr>
        <w:pStyle w:val="ListParagraph"/>
        <w:numPr>
          <w:ilvl w:val="0"/>
          <w:numId w:val="35"/>
        </w:numPr>
        <w:tabs>
          <w:tab w:val="left" w:pos="1056"/>
          <w:tab w:val="left" w:pos="8112"/>
        </w:tabs>
        <w:rPr>
          <w:del w:id="3617" w:author="Indrasan Yadav" w:date="2024-04-03T18:24:00Z" w16du:dateUtc="2024-04-03T12:54:00Z"/>
        </w:rPr>
      </w:pPr>
      <w:del w:id="3618" w:author="Indrasan Yadav" w:date="2024-04-03T18:24:00Z" w16du:dateUtc="2024-04-03T12:54:00Z">
        <w:r w:rsidRPr="00650A5C" w:rsidDel="00912895">
          <w:delText>We have to consider RTA column for this license , the values of this will be either Available or Not Available</w:delText>
        </w:r>
      </w:del>
    </w:p>
    <w:p w14:paraId="76D29594" w14:textId="749E7EE2" w:rsidR="00714549" w:rsidDel="00912895" w:rsidRDefault="00714549" w:rsidP="00714549">
      <w:pPr>
        <w:tabs>
          <w:tab w:val="left" w:pos="1056"/>
          <w:tab w:val="left" w:pos="8112"/>
        </w:tabs>
        <w:rPr>
          <w:del w:id="3619" w:author="Indrasan Yadav" w:date="2024-04-03T18:24:00Z" w16du:dateUtc="2024-04-03T12:54:00Z"/>
          <w:b/>
          <w:bCs/>
        </w:rPr>
      </w:pPr>
    </w:p>
    <w:p w14:paraId="07C154F7" w14:textId="17C55167" w:rsidR="00714549" w:rsidDel="00912895" w:rsidRDefault="00714549" w:rsidP="00714549">
      <w:pPr>
        <w:tabs>
          <w:tab w:val="left" w:pos="1056"/>
          <w:tab w:val="left" w:pos="8112"/>
        </w:tabs>
        <w:rPr>
          <w:del w:id="3620" w:author="Indrasan Yadav" w:date="2024-04-03T18:24:00Z" w16du:dateUtc="2024-04-03T12:54:00Z"/>
          <w:b/>
          <w:bCs/>
        </w:rPr>
      </w:pPr>
      <w:del w:id="3621" w:author="Indrasan Yadav" w:date="2024-04-03T18:24:00Z" w16du:dateUtc="2024-04-03T12:54:00Z">
        <w:r w:rsidDel="00912895">
          <w:rPr>
            <w:noProof/>
          </w:rPr>
          <w:drawing>
            <wp:inline distT="0" distB="0" distL="0" distR="0" wp14:anchorId="62279251" wp14:editId="23251DD2">
              <wp:extent cx="3625215" cy="3022352"/>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39580" cy="3034329"/>
                      </a:xfrm>
                      <a:prstGeom prst="rect">
                        <a:avLst/>
                      </a:prstGeom>
                    </pic:spPr>
                  </pic:pic>
                </a:graphicData>
              </a:graphic>
            </wp:inline>
          </w:drawing>
        </w:r>
      </w:del>
    </w:p>
    <w:p w14:paraId="1EE5477F" w14:textId="07D0A999" w:rsidR="00714549" w:rsidDel="00912895" w:rsidRDefault="00714549" w:rsidP="00714549">
      <w:pPr>
        <w:tabs>
          <w:tab w:val="left" w:pos="1056"/>
          <w:tab w:val="left" w:pos="8112"/>
        </w:tabs>
        <w:rPr>
          <w:del w:id="3622"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63978DCD" w14:textId="777A868E" w:rsidTr="004C282E">
        <w:trPr>
          <w:trHeight w:val="281"/>
          <w:del w:id="3623"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CF49CB7" w14:textId="0804792D" w:rsidR="00714549" w:rsidRPr="007B3682" w:rsidDel="00912895" w:rsidRDefault="00714549" w:rsidP="004C282E">
            <w:pPr>
              <w:spacing w:after="0" w:line="240" w:lineRule="auto"/>
              <w:jc w:val="center"/>
              <w:rPr>
                <w:del w:id="3624" w:author="Indrasan Yadav" w:date="2024-04-03T18:24:00Z" w16du:dateUtc="2024-04-03T12:54:00Z"/>
                <w:rFonts w:ascii="Calibri" w:eastAsia="Times New Roman" w:hAnsi="Calibri" w:cs="Calibri"/>
                <w:color w:val="000000"/>
                <w:lang w:eastAsia="en-IN"/>
              </w:rPr>
            </w:pPr>
            <w:del w:id="3625"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2F2D008F" w14:textId="341F7B39" w:rsidR="00714549" w:rsidRPr="007B3682" w:rsidDel="00912895" w:rsidRDefault="00714549" w:rsidP="004C282E">
            <w:pPr>
              <w:spacing w:after="0" w:line="240" w:lineRule="auto"/>
              <w:jc w:val="center"/>
              <w:rPr>
                <w:del w:id="3626" w:author="Indrasan Yadav" w:date="2024-04-03T18:24:00Z" w16du:dateUtc="2024-04-03T12:54:00Z"/>
                <w:rFonts w:ascii="Calibri" w:eastAsia="Times New Roman" w:hAnsi="Calibri" w:cs="Calibri"/>
                <w:color w:val="000000"/>
                <w:lang w:eastAsia="en-IN"/>
              </w:rPr>
            </w:pPr>
            <w:del w:id="3627"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6C7B2CE3" w14:textId="0AE19A97" w:rsidR="00714549" w:rsidRPr="007B3682" w:rsidDel="00912895" w:rsidRDefault="00714549" w:rsidP="004C282E">
            <w:pPr>
              <w:spacing w:after="0" w:line="240" w:lineRule="auto"/>
              <w:jc w:val="center"/>
              <w:rPr>
                <w:del w:id="3628" w:author="Indrasan Yadav" w:date="2024-04-03T18:24:00Z" w16du:dateUtc="2024-04-03T12:54:00Z"/>
                <w:rFonts w:ascii="Calibri" w:eastAsia="Times New Roman" w:hAnsi="Calibri" w:cs="Calibri"/>
                <w:color w:val="000000"/>
                <w:lang w:eastAsia="en-IN"/>
              </w:rPr>
            </w:pPr>
            <w:del w:id="3629"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4C75F07B" w14:textId="37B3601A" w:rsidR="00714549" w:rsidRPr="007B3682" w:rsidDel="00912895" w:rsidRDefault="00714549" w:rsidP="004C282E">
            <w:pPr>
              <w:spacing w:after="0" w:line="240" w:lineRule="auto"/>
              <w:jc w:val="center"/>
              <w:rPr>
                <w:del w:id="3630" w:author="Indrasan Yadav" w:date="2024-04-03T18:24:00Z" w16du:dateUtc="2024-04-03T12:54:00Z"/>
                <w:rFonts w:ascii="Calibri" w:eastAsia="Times New Roman" w:hAnsi="Calibri" w:cs="Calibri"/>
                <w:color w:val="000000"/>
                <w:lang w:eastAsia="en-IN"/>
              </w:rPr>
            </w:pPr>
            <w:del w:id="3631"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0F9F2A7E" w14:textId="45B43166" w:rsidTr="004C282E">
        <w:trPr>
          <w:trHeight w:val="281"/>
          <w:del w:id="363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827D99F" w14:textId="4A670245" w:rsidR="00714549" w:rsidRPr="007B3682" w:rsidDel="00912895" w:rsidRDefault="00714549" w:rsidP="004C282E">
            <w:pPr>
              <w:spacing w:after="0" w:line="240" w:lineRule="auto"/>
              <w:rPr>
                <w:del w:id="3633" w:author="Indrasan Yadav" w:date="2024-04-03T18:24:00Z" w16du:dateUtc="2024-04-03T12:54:00Z"/>
                <w:rFonts w:ascii="Calibri" w:eastAsia="Times New Roman" w:hAnsi="Calibri" w:cs="Calibri"/>
                <w:color w:val="000000"/>
                <w:lang w:eastAsia="en-IN"/>
              </w:rPr>
            </w:pPr>
            <w:del w:id="3634"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BD49509" w14:textId="5BD11887" w:rsidR="00714549" w:rsidRPr="007B3682" w:rsidDel="00912895" w:rsidRDefault="00714549" w:rsidP="004C282E">
            <w:pPr>
              <w:spacing w:after="0" w:line="240" w:lineRule="auto"/>
              <w:rPr>
                <w:del w:id="3635" w:author="Indrasan Yadav" w:date="2024-04-03T18:24:00Z" w16du:dateUtc="2024-04-03T12:54:00Z"/>
                <w:rFonts w:ascii="Calibri" w:eastAsia="Times New Roman" w:hAnsi="Calibri" w:cs="Calibri"/>
                <w:color w:val="000000"/>
                <w:lang w:eastAsia="en-IN"/>
              </w:rPr>
            </w:pPr>
            <w:del w:id="363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5663FCD" w14:textId="3C681346" w:rsidR="00714549" w:rsidRPr="007B3682" w:rsidDel="00912895" w:rsidRDefault="00714549" w:rsidP="004C282E">
            <w:pPr>
              <w:spacing w:after="0" w:line="240" w:lineRule="auto"/>
              <w:rPr>
                <w:del w:id="3637" w:author="Indrasan Yadav" w:date="2024-04-03T18:24:00Z" w16du:dateUtc="2024-04-03T12:54:00Z"/>
                <w:rFonts w:ascii="Calibri" w:eastAsia="Times New Roman" w:hAnsi="Calibri" w:cs="Calibri"/>
                <w:color w:val="000000"/>
                <w:lang w:eastAsia="en-IN"/>
              </w:rPr>
            </w:pPr>
            <w:del w:id="363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EAA8AE5" w14:textId="30BFB5F4" w:rsidR="00714549" w:rsidRPr="007B3682" w:rsidDel="00912895" w:rsidRDefault="00714549" w:rsidP="004C282E">
            <w:pPr>
              <w:spacing w:after="0" w:line="240" w:lineRule="auto"/>
              <w:rPr>
                <w:del w:id="3639" w:author="Indrasan Yadav" w:date="2024-04-03T18:24:00Z" w16du:dateUtc="2024-04-03T12:54:00Z"/>
                <w:rFonts w:ascii="Calibri" w:eastAsia="Times New Roman" w:hAnsi="Calibri" w:cs="Calibri"/>
                <w:color w:val="000000"/>
                <w:lang w:eastAsia="en-IN"/>
              </w:rPr>
            </w:pPr>
            <w:del w:id="3640"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53B1A98A" w14:textId="67ABF432" w:rsidTr="004C282E">
        <w:trPr>
          <w:trHeight w:val="552"/>
          <w:del w:id="364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82DD932" w14:textId="73E42CCF" w:rsidR="00714549" w:rsidRPr="007B3682" w:rsidDel="00912895" w:rsidRDefault="00714549" w:rsidP="004C282E">
            <w:pPr>
              <w:spacing w:after="0" w:line="240" w:lineRule="auto"/>
              <w:rPr>
                <w:del w:id="3642" w:author="Indrasan Yadav" w:date="2024-04-03T18:24:00Z" w16du:dateUtc="2024-04-03T12:54:00Z"/>
                <w:rFonts w:ascii="Calibri" w:eastAsia="Times New Roman" w:hAnsi="Calibri" w:cs="Calibri"/>
                <w:color w:val="000000"/>
                <w:lang w:eastAsia="en-IN"/>
              </w:rPr>
            </w:pPr>
            <w:del w:id="3643"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1F2408F" w14:textId="466CC157" w:rsidR="00714549" w:rsidRPr="007B3682" w:rsidDel="00912895" w:rsidRDefault="00714549" w:rsidP="004C282E">
            <w:pPr>
              <w:spacing w:after="0" w:line="240" w:lineRule="auto"/>
              <w:rPr>
                <w:del w:id="3644" w:author="Indrasan Yadav" w:date="2024-04-03T18:24:00Z" w16du:dateUtc="2024-04-03T12:54:00Z"/>
                <w:rFonts w:ascii="Calibri" w:eastAsia="Times New Roman" w:hAnsi="Calibri" w:cs="Calibri"/>
                <w:color w:val="000000"/>
                <w:lang w:eastAsia="en-IN"/>
              </w:rPr>
            </w:pPr>
            <w:del w:id="364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5A38F49" w14:textId="6253ED59" w:rsidR="00714549" w:rsidRPr="007B3682" w:rsidDel="00912895" w:rsidRDefault="00714549" w:rsidP="004C282E">
            <w:pPr>
              <w:spacing w:after="0" w:line="240" w:lineRule="auto"/>
              <w:rPr>
                <w:del w:id="3646" w:author="Indrasan Yadav" w:date="2024-04-03T18:24:00Z" w16du:dateUtc="2024-04-03T12:54:00Z"/>
                <w:rFonts w:ascii="Calibri" w:eastAsia="Times New Roman" w:hAnsi="Calibri" w:cs="Calibri"/>
                <w:color w:val="000000"/>
                <w:lang w:eastAsia="en-IN"/>
              </w:rPr>
            </w:pPr>
            <w:del w:id="364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EBC951F" w14:textId="5718A62D" w:rsidR="00714549" w:rsidRPr="007B3682" w:rsidDel="00912895" w:rsidRDefault="00714549" w:rsidP="004C282E">
            <w:pPr>
              <w:spacing w:after="0" w:line="240" w:lineRule="auto"/>
              <w:rPr>
                <w:del w:id="3648" w:author="Indrasan Yadav" w:date="2024-04-03T18:24:00Z" w16du:dateUtc="2024-04-03T12:54:00Z"/>
                <w:rFonts w:ascii="Calibri" w:eastAsia="Times New Roman" w:hAnsi="Calibri" w:cs="Calibri"/>
                <w:color w:val="000000"/>
                <w:lang w:eastAsia="en-IN"/>
              </w:rPr>
            </w:pPr>
            <w:del w:id="3649"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5F04EA99" w14:textId="2CA648AD" w:rsidTr="004C282E">
        <w:trPr>
          <w:trHeight w:val="281"/>
          <w:del w:id="365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1C206E5" w14:textId="5FFD121D" w:rsidR="00714549" w:rsidRPr="007B3682" w:rsidDel="00912895" w:rsidRDefault="00714549" w:rsidP="004C282E">
            <w:pPr>
              <w:spacing w:after="0" w:line="240" w:lineRule="auto"/>
              <w:rPr>
                <w:del w:id="3651" w:author="Indrasan Yadav" w:date="2024-04-03T18:24:00Z" w16du:dateUtc="2024-04-03T12:54:00Z"/>
                <w:rFonts w:ascii="Calibri" w:eastAsia="Times New Roman" w:hAnsi="Calibri" w:cs="Calibri"/>
                <w:color w:val="000000"/>
                <w:lang w:eastAsia="en-IN"/>
              </w:rPr>
            </w:pPr>
            <w:del w:id="3652"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B8F7161" w14:textId="1BDE2EF3" w:rsidR="00714549" w:rsidRPr="007B3682" w:rsidDel="00912895" w:rsidRDefault="00714549" w:rsidP="004C282E">
            <w:pPr>
              <w:spacing w:after="0" w:line="240" w:lineRule="auto"/>
              <w:rPr>
                <w:del w:id="3653" w:author="Indrasan Yadav" w:date="2024-04-03T18:24:00Z" w16du:dateUtc="2024-04-03T12:54:00Z"/>
                <w:rFonts w:ascii="Calibri" w:eastAsia="Times New Roman" w:hAnsi="Calibri" w:cs="Calibri"/>
                <w:color w:val="000000"/>
                <w:lang w:eastAsia="en-IN"/>
              </w:rPr>
            </w:pPr>
            <w:del w:id="3654" w:author="Indrasan Yadav" w:date="2024-04-03T18:24:00Z" w16du:dateUtc="2024-04-03T12:54:00Z">
              <w:r w:rsidRPr="005E3F72" w:rsidDel="00912895">
                <w:rPr>
                  <w:rFonts w:ascii="Calibri" w:eastAsia="Times New Roman" w:hAnsi="Calibri" w:cs="Calibri"/>
                  <w:color w:val="000000"/>
                  <w:lang w:eastAsia="en-IN"/>
                </w:rPr>
                <w:delText>R</w:delText>
              </w:r>
              <w:r w:rsidDel="00912895">
                <w:rPr>
                  <w:rFonts w:ascii="Calibri" w:eastAsia="Times New Roman" w:hAnsi="Calibri" w:cs="Calibri"/>
                  <w:color w:val="000000"/>
                  <w:lang w:eastAsia="en-IN"/>
                </w:rPr>
                <w:delText>TA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8FD8F8B" w14:textId="03862FF8" w:rsidR="00714549" w:rsidRPr="007B3682" w:rsidDel="00912895" w:rsidRDefault="00714549" w:rsidP="004C282E">
            <w:pPr>
              <w:spacing w:after="0" w:line="240" w:lineRule="auto"/>
              <w:rPr>
                <w:del w:id="3655" w:author="Indrasan Yadav" w:date="2024-04-03T18:24:00Z" w16du:dateUtc="2024-04-03T12:54:00Z"/>
                <w:rFonts w:ascii="Calibri" w:eastAsia="Times New Roman" w:hAnsi="Calibri" w:cs="Calibri"/>
                <w:color w:val="000000"/>
                <w:lang w:eastAsia="en-IN"/>
              </w:rPr>
            </w:pPr>
            <w:del w:id="3656"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278CAB2" w14:textId="47589704" w:rsidR="00714549" w:rsidRPr="007B3682" w:rsidDel="00912895" w:rsidRDefault="00714549" w:rsidP="004C282E">
            <w:pPr>
              <w:spacing w:after="0" w:line="240" w:lineRule="auto"/>
              <w:rPr>
                <w:del w:id="3657" w:author="Indrasan Yadav" w:date="2024-04-03T18:24:00Z" w16du:dateUtc="2024-04-03T12:54:00Z"/>
                <w:rFonts w:ascii="Calibri" w:eastAsia="Times New Roman" w:hAnsi="Calibri" w:cs="Calibri"/>
                <w:color w:val="000000"/>
                <w:lang w:eastAsia="en-IN"/>
              </w:rPr>
            </w:pPr>
            <w:del w:id="3658" w:author="Indrasan Yadav" w:date="2024-04-03T18:24:00Z" w16du:dateUtc="2024-04-03T12:54:00Z">
              <w:r w:rsidDel="00912895">
                <w:rPr>
                  <w:rFonts w:ascii="Calibri" w:eastAsia="Times New Roman" w:hAnsi="Calibri" w:cs="Calibri"/>
                  <w:color w:val="000000"/>
                  <w:lang w:eastAsia="en-IN"/>
                </w:rPr>
                <w:delText>RTA</w:delText>
              </w:r>
            </w:del>
          </w:p>
        </w:tc>
      </w:tr>
      <w:tr w:rsidR="00714549" w:rsidRPr="007B3682" w:rsidDel="00912895" w14:paraId="238341D0" w14:textId="2A427010" w:rsidTr="004C282E">
        <w:trPr>
          <w:trHeight w:val="822"/>
          <w:del w:id="365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AA8EAEA" w14:textId="3E895EF6" w:rsidR="00714549" w:rsidRPr="007B3682" w:rsidDel="00912895" w:rsidRDefault="00714549" w:rsidP="004C282E">
            <w:pPr>
              <w:spacing w:after="0" w:line="240" w:lineRule="auto"/>
              <w:rPr>
                <w:del w:id="3660" w:author="Indrasan Yadav" w:date="2024-04-03T18:24:00Z" w16du:dateUtc="2024-04-03T12:54:00Z"/>
                <w:rFonts w:ascii="Calibri" w:eastAsia="Times New Roman" w:hAnsi="Calibri" w:cs="Calibri"/>
                <w:color w:val="000000"/>
                <w:lang w:eastAsia="en-IN"/>
              </w:rPr>
            </w:pPr>
            <w:del w:id="3661"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D48EC1A" w14:textId="035B6543" w:rsidR="00714549" w:rsidRPr="007B3682" w:rsidDel="00912895" w:rsidRDefault="00714549" w:rsidP="004C282E">
            <w:pPr>
              <w:spacing w:after="0" w:line="240" w:lineRule="auto"/>
              <w:rPr>
                <w:del w:id="3662" w:author="Indrasan Yadav" w:date="2024-04-03T18:24:00Z" w16du:dateUtc="2024-04-03T12:54:00Z"/>
                <w:rFonts w:ascii="Calibri" w:eastAsia="Times New Roman" w:hAnsi="Calibri" w:cs="Calibri"/>
                <w:color w:val="000000"/>
                <w:lang w:eastAsia="en-IN"/>
              </w:rPr>
            </w:pPr>
            <w:del w:id="366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19653CD" w14:textId="48014E6B" w:rsidR="00714549" w:rsidRPr="007B3682" w:rsidDel="00912895" w:rsidRDefault="00714549" w:rsidP="004C282E">
            <w:pPr>
              <w:spacing w:after="0" w:line="240" w:lineRule="auto"/>
              <w:rPr>
                <w:del w:id="3664" w:author="Indrasan Yadav" w:date="2024-04-03T18:24:00Z" w16du:dateUtc="2024-04-03T12:54:00Z"/>
                <w:rFonts w:ascii="Calibri" w:eastAsia="Times New Roman" w:hAnsi="Calibri" w:cs="Calibri"/>
                <w:color w:val="000000"/>
                <w:lang w:eastAsia="en-IN"/>
              </w:rPr>
            </w:pPr>
            <w:del w:id="366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F199558" w14:textId="0C4ABD07" w:rsidR="00714549" w:rsidRPr="007B3682" w:rsidDel="00912895" w:rsidRDefault="00714549" w:rsidP="004C282E">
            <w:pPr>
              <w:spacing w:after="0" w:line="240" w:lineRule="auto"/>
              <w:rPr>
                <w:del w:id="3666" w:author="Indrasan Yadav" w:date="2024-04-03T18:24:00Z" w16du:dateUtc="2024-04-03T12:54:00Z"/>
                <w:rFonts w:ascii="Calibri" w:eastAsia="Times New Roman" w:hAnsi="Calibri" w:cs="Calibri"/>
                <w:color w:val="000000"/>
                <w:lang w:eastAsia="en-IN"/>
              </w:rPr>
            </w:pPr>
            <w:del w:id="3667"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650A5C" w:rsidDel="00912895">
                <w:rPr>
                  <w:rFonts w:ascii="Calibri" w:eastAsia="Times New Roman" w:hAnsi="Calibri" w:cs="Calibri"/>
                  <w:b/>
                  <w:bCs/>
                  <w:color w:val="000000"/>
                  <w:lang w:eastAsia="en-IN"/>
                </w:rPr>
                <w:delText>R</w:delText>
              </w:r>
              <w:r w:rsidDel="00912895">
                <w:rPr>
                  <w:rFonts w:ascii="Calibri" w:eastAsia="Times New Roman" w:hAnsi="Calibri" w:cs="Calibri"/>
                  <w:b/>
                  <w:bCs/>
                  <w:color w:val="000000"/>
                  <w:lang w:eastAsia="en-IN"/>
                </w:rPr>
                <w:delText xml:space="preserve">TA , </w:delText>
              </w:r>
              <w:r w:rsidRPr="00650A5C" w:rsidDel="00912895">
                <w:rPr>
                  <w:rFonts w:ascii="Calibri" w:eastAsia="Times New Roman" w:hAnsi="Calibri" w:cs="Calibri"/>
                  <w:color w:val="000000"/>
                  <w:lang w:eastAsia="en-IN"/>
                </w:rPr>
                <w:delText>For Example :</w:delText>
              </w:r>
              <w:r w:rsidDel="00912895">
                <w:rPr>
                  <w:rFonts w:ascii="Calibri" w:eastAsia="Times New Roman" w:hAnsi="Calibri" w:cs="Calibri"/>
                  <w:b/>
                  <w:bCs/>
                  <w:color w:val="000000"/>
                  <w:lang w:eastAsia="en-IN"/>
                </w:rPr>
                <w:delText xml:space="preserve"> Available or Not Available</w:delText>
              </w:r>
            </w:del>
          </w:p>
        </w:tc>
      </w:tr>
      <w:tr w:rsidR="00714549" w:rsidRPr="007B3682" w:rsidDel="00912895" w14:paraId="0B8ED712" w14:textId="4CF29D48" w:rsidTr="004C282E">
        <w:trPr>
          <w:trHeight w:val="822"/>
          <w:del w:id="366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D80912A" w14:textId="7D179485" w:rsidR="00714549" w:rsidRPr="007B3682" w:rsidDel="00912895" w:rsidRDefault="00714549" w:rsidP="004C282E">
            <w:pPr>
              <w:spacing w:after="0" w:line="240" w:lineRule="auto"/>
              <w:rPr>
                <w:del w:id="3669" w:author="Indrasan Yadav" w:date="2024-04-03T18:24:00Z" w16du:dateUtc="2024-04-03T12:54:00Z"/>
                <w:rFonts w:ascii="Calibri" w:eastAsia="Times New Roman" w:hAnsi="Calibri" w:cs="Calibri"/>
                <w:color w:val="000000"/>
                <w:lang w:eastAsia="en-IN"/>
              </w:rPr>
            </w:pPr>
            <w:del w:id="3670"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84DF8D6" w14:textId="62FC239D" w:rsidR="00714549" w:rsidRPr="007B3682" w:rsidDel="00912895" w:rsidRDefault="00714549" w:rsidP="004C282E">
            <w:pPr>
              <w:spacing w:after="0" w:line="240" w:lineRule="auto"/>
              <w:rPr>
                <w:del w:id="3671" w:author="Indrasan Yadav" w:date="2024-04-03T18:24:00Z" w16du:dateUtc="2024-04-03T12:54:00Z"/>
                <w:rFonts w:ascii="Calibri" w:eastAsia="Times New Roman" w:hAnsi="Calibri" w:cs="Calibri"/>
                <w:color w:val="000000"/>
                <w:lang w:eastAsia="en-IN"/>
              </w:rPr>
            </w:pPr>
            <w:del w:id="367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24FF7E4" w14:textId="5B67BC08" w:rsidR="00714549" w:rsidRPr="007B3682" w:rsidDel="00912895" w:rsidRDefault="00714549" w:rsidP="004C282E">
            <w:pPr>
              <w:spacing w:after="0" w:line="240" w:lineRule="auto"/>
              <w:rPr>
                <w:del w:id="3673" w:author="Indrasan Yadav" w:date="2024-04-03T18:24:00Z" w16du:dateUtc="2024-04-03T12:54:00Z"/>
                <w:rFonts w:ascii="Calibri" w:eastAsia="Times New Roman" w:hAnsi="Calibri" w:cs="Calibri"/>
                <w:color w:val="000000"/>
                <w:lang w:eastAsia="en-IN"/>
              </w:rPr>
            </w:pPr>
            <w:del w:id="367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0E5D0FB" w14:textId="2C6C2C77" w:rsidR="00714549" w:rsidRPr="007B3682" w:rsidDel="00912895" w:rsidRDefault="00714549" w:rsidP="004C282E">
            <w:pPr>
              <w:spacing w:after="0" w:line="240" w:lineRule="auto"/>
              <w:rPr>
                <w:del w:id="3675" w:author="Indrasan Yadav" w:date="2024-04-03T18:24:00Z" w16du:dateUtc="2024-04-03T12:54:00Z"/>
                <w:rFonts w:ascii="Calibri" w:eastAsia="Times New Roman" w:hAnsi="Calibri" w:cs="Calibri"/>
                <w:color w:val="000000"/>
                <w:lang w:eastAsia="en-IN"/>
              </w:rPr>
            </w:pPr>
            <w:del w:id="3676" w:author="Indrasan Yadav" w:date="2024-04-03T18:24:00Z" w16du:dateUtc="2024-04-03T12:54:00Z">
              <w:r w:rsidDel="00912895">
                <w:rPr>
                  <w:rFonts w:ascii="Calibri" w:eastAsia="Times New Roman" w:hAnsi="Calibri" w:cs="Calibri"/>
                  <w:color w:val="000000"/>
                  <w:lang w:eastAsia="en-IN"/>
                </w:rPr>
                <w:delText xml:space="preserve">If the value under RTA column is </w:delText>
              </w:r>
              <w:r w:rsidRPr="00650A5C" w:rsidDel="00912895">
                <w:rPr>
                  <w:rFonts w:ascii="Calibri" w:eastAsia="Times New Roman" w:hAnsi="Calibri" w:cs="Calibri"/>
                  <w:b/>
                  <w:bCs/>
                  <w:color w:val="000000"/>
                  <w:lang w:eastAsia="en-IN"/>
                </w:rPr>
                <w:delText>Available</w:delText>
              </w:r>
              <w:r w:rsidDel="00912895">
                <w:rPr>
                  <w:rFonts w:ascii="Calibri" w:eastAsia="Times New Roman" w:hAnsi="Calibri" w:cs="Calibri"/>
                  <w:color w:val="000000"/>
                  <w:lang w:eastAsia="en-IN"/>
                </w:rPr>
                <w:delText xml:space="preserve"> take it as 1 and If </w:delText>
              </w:r>
              <w:r w:rsidRPr="00650A5C" w:rsidDel="00912895">
                <w:rPr>
                  <w:rFonts w:ascii="Calibri" w:eastAsia="Times New Roman" w:hAnsi="Calibri" w:cs="Calibri"/>
                  <w:b/>
                  <w:bCs/>
                  <w:color w:val="000000"/>
                  <w:lang w:eastAsia="en-IN"/>
                </w:rPr>
                <w:delText>Not Available</w:delText>
              </w:r>
              <w:r w:rsidDel="00912895">
                <w:rPr>
                  <w:rFonts w:ascii="Calibri" w:eastAsia="Times New Roman" w:hAnsi="Calibri" w:cs="Calibri"/>
                  <w:color w:val="000000"/>
                  <w:lang w:eastAsia="en-IN"/>
                </w:rPr>
                <w:delText xml:space="preserve"> than take it as 0. </w:delText>
              </w:r>
            </w:del>
          </w:p>
        </w:tc>
      </w:tr>
      <w:tr w:rsidR="00714549" w:rsidRPr="007B3682" w:rsidDel="00912895" w14:paraId="240F28DC" w14:textId="159740D5" w:rsidTr="004C282E">
        <w:trPr>
          <w:trHeight w:val="281"/>
          <w:del w:id="367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1DD95A0" w14:textId="227B0C20" w:rsidR="00714549" w:rsidRPr="007B3682" w:rsidDel="00912895" w:rsidRDefault="00714549" w:rsidP="004C282E">
            <w:pPr>
              <w:spacing w:after="0" w:line="240" w:lineRule="auto"/>
              <w:rPr>
                <w:del w:id="3678" w:author="Indrasan Yadav" w:date="2024-04-03T18:24:00Z" w16du:dateUtc="2024-04-03T12:54:00Z"/>
                <w:rFonts w:ascii="Calibri" w:eastAsia="Times New Roman" w:hAnsi="Calibri" w:cs="Calibri"/>
                <w:color w:val="000000"/>
                <w:lang w:eastAsia="en-IN"/>
              </w:rPr>
            </w:pPr>
            <w:del w:id="3679"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CC1D010" w14:textId="6CEB6A7F" w:rsidR="00714549" w:rsidRPr="007B3682" w:rsidDel="00912895" w:rsidRDefault="00714549" w:rsidP="004C282E">
            <w:pPr>
              <w:spacing w:after="0" w:line="240" w:lineRule="auto"/>
              <w:rPr>
                <w:del w:id="3680" w:author="Indrasan Yadav" w:date="2024-04-03T18:24:00Z" w16du:dateUtc="2024-04-03T12:54:00Z"/>
                <w:rFonts w:ascii="Calibri" w:eastAsia="Times New Roman" w:hAnsi="Calibri" w:cs="Calibri"/>
                <w:color w:val="000000"/>
                <w:lang w:eastAsia="en-IN"/>
              </w:rPr>
            </w:pPr>
            <w:del w:id="368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257C91A" w14:textId="1BF440BC" w:rsidR="00714549" w:rsidRPr="007B3682" w:rsidDel="00912895" w:rsidRDefault="00714549" w:rsidP="004C282E">
            <w:pPr>
              <w:spacing w:after="0" w:line="240" w:lineRule="auto"/>
              <w:rPr>
                <w:del w:id="3682" w:author="Indrasan Yadav" w:date="2024-04-03T18:24:00Z" w16du:dateUtc="2024-04-03T12:54:00Z"/>
                <w:rFonts w:ascii="Calibri" w:eastAsia="Times New Roman" w:hAnsi="Calibri" w:cs="Calibri"/>
                <w:color w:val="000000"/>
                <w:lang w:eastAsia="en-IN"/>
              </w:rPr>
            </w:pPr>
            <w:del w:id="3683"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CCA9DA9" w14:textId="40123565" w:rsidR="00714549" w:rsidRPr="007B3682" w:rsidDel="00912895" w:rsidRDefault="00714549" w:rsidP="004C282E">
            <w:pPr>
              <w:spacing w:after="0" w:line="240" w:lineRule="auto"/>
              <w:rPr>
                <w:del w:id="3684" w:author="Indrasan Yadav" w:date="2024-04-03T18:24:00Z" w16du:dateUtc="2024-04-03T12:54:00Z"/>
                <w:rFonts w:ascii="Calibri" w:eastAsia="Times New Roman" w:hAnsi="Calibri" w:cs="Calibri"/>
                <w:color w:val="000000"/>
                <w:lang w:eastAsia="en-IN"/>
              </w:rPr>
            </w:pPr>
            <w:del w:id="3685"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2E293297" w14:textId="51E89AA0" w:rsidTr="004C282E">
        <w:trPr>
          <w:trHeight w:val="281"/>
          <w:del w:id="368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49F548D" w14:textId="769377D7" w:rsidR="00714549" w:rsidRPr="007B3682" w:rsidDel="00912895" w:rsidRDefault="00714549" w:rsidP="004C282E">
            <w:pPr>
              <w:spacing w:after="0" w:line="240" w:lineRule="auto"/>
              <w:rPr>
                <w:del w:id="3687" w:author="Indrasan Yadav" w:date="2024-04-03T18:24:00Z" w16du:dateUtc="2024-04-03T12:54:00Z"/>
                <w:rFonts w:ascii="Calibri" w:eastAsia="Times New Roman" w:hAnsi="Calibri" w:cs="Calibri"/>
                <w:color w:val="000000"/>
                <w:lang w:eastAsia="en-IN"/>
              </w:rPr>
            </w:pPr>
            <w:del w:id="3688"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F7B9881" w14:textId="733446F6" w:rsidR="00714549" w:rsidRPr="007B3682" w:rsidDel="00912895" w:rsidRDefault="00714549" w:rsidP="004C282E">
            <w:pPr>
              <w:spacing w:after="0" w:line="240" w:lineRule="auto"/>
              <w:rPr>
                <w:del w:id="3689" w:author="Indrasan Yadav" w:date="2024-04-03T18:24:00Z" w16du:dateUtc="2024-04-03T12:54:00Z"/>
                <w:rFonts w:ascii="Calibri" w:eastAsia="Times New Roman" w:hAnsi="Calibri" w:cs="Calibri"/>
                <w:color w:val="000000"/>
                <w:lang w:eastAsia="en-IN"/>
              </w:rPr>
            </w:pPr>
            <w:del w:id="369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3963EB0" w14:textId="28CF9179" w:rsidR="00714549" w:rsidRPr="007B3682" w:rsidDel="00912895" w:rsidRDefault="00714549" w:rsidP="004C282E">
            <w:pPr>
              <w:spacing w:after="0" w:line="240" w:lineRule="auto"/>
              <w:rPr>
                <w:del w:id="3691" w:author="Indrasan Yadav" w:date="2024-04-03T18:24:00Z" w16du:dateUtc="2024-04-03T12:54:00Z"/>
                <w:rFonts w:ascii="Calibri" w:eastAsia="Times New Roman" w:hAnsi="Calibri" w:cs="Calibri"/>
                <w:color w:val="000000"/>
                <w:lang w:eastAsia="en-IN"/>
              </w:rPr>
            </w:pPr>
            <w:del w:id="3692"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5EFDE20" w14:textId="48B7E568" w:rsidR="00714549" w:rsidRPr="007B3682" w:rsidDel="00912895" w:rsidRDefault="00714549" w:rsidP="004C282E">
            <w:pPr>
              <w:spacing w:after="0" w:line="240" w:lineRule="auto"/>
              <w:rPr>
                <w:del w:id="3693" w:author="Indrasan Yadav" w:date="2024-04-03T18:24:00Z" w16du:dateUtc="2024-04-03T12:54:00Z"/>
                <w:rFonts w:ascii="Calibri" w:eastAsia="Times New Roman" w:hAnsi="Calibri" w:cs="Calibri"/>
                <w:color w:val="000000"/>
                <w:lang w:eastAsia="en-IN"/>
              </w:rPr>
            </w:pPr>
            <w:del w:id="369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788BDB20" w14:textId="3FA5EF6E" w:rsidTr="004C282E">
        <w:trPr>
          <w:trHeight w:val="552"/>
          <w:del w:id="369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D8690D6" w14:textId="5FAFF576" w:rsidR="00714549" w:rsidRPr="007B3682" w:rsidDel="00912895" w:rsidRDefault="00714549" w:rsidP="004C282E">
            <w:pPr>
              <w:spacing w:after="0" w:line="240" w:lineRule="auto"/>
              <w:rPr>
                <w:del w:id="3696" w:author="Indrasan Yadav" w:date="2024-04-03T18:24:00Z" w16du:dateUtc="2024-04-03T12:54:00Z"/>
                <w:rFonts w:ascii="Calibri" w:eastAsia="Times New Roman" w:hAnsi="Calibri" w:cs="Calibri"/>
                <w:color w:val="000000"/>
                <w:lang w:eastAsia="en-IN"/>
              </w:rPr>
            </w:pPr>
            <w:del w:id="3697"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E6F549C" w14:textId="50FC1BFC" w:rsidR="00714549" w:rsidRPr="007B3682" w:rsidDel="00912895" w:rsidRDefault="00714549" w:rsidP="004C282E">
            <w:pPr>
              <w:spacing w:after="0" w:line="240" w:lineRule="auto"/>
              <w:rPr>
                <w:del w:id="3698" w:author="Indrasan Yadav" w:date="2024-04-03T18:24:00Z" w16du:dateUtc="2024-04-03T12:54:00Z"/>
                <w:rFonts w:ascii="Calibri" w:eastAsia="Times New Roman" w:hAnsi="Calibri" w:cs="Calibri"/>
                <w:color w:val="000000"/>
                <w:lang w:eastAsia="en-IN"/>
              </w:rPr>
            </w:pPr>
            <w:del w:id="3699"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00DA9AF" w14:textId="5E2DBB49" w:rsidR="00714549" w:rsidRPr="007B3682" w:rsidDel="00912895" w:rsidRDefault="00714549" w:rsidP="004C282E">
            <w:pPr>
              <w:spacing w:after="0" w:line="240" w:lineRule="auto"/>
              <w:rPr>
                <w:del w:id="3700" w:author="Indrasan Yadav" w:date="2024-04-03T18:24:00Z" w16du:dateUtc="2024-04-03T12:54:00Z"/>
                <w:rFonts w:ascii="Calibri" w:eastAsia="Times New Roman" w:hAnsi="Calibri" w:cs="Calibri"/>
                <w:color w:val="000000"/>
                <w:lang w:eastAsia="en-IN"/>
              </w:rPr>
            </w:pPr>
            <w:del w:id="370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7335D37" w14:textId="376F308A" w:rsidR="00714549" w:rsidRPr="007B3682" w:rsidDel="00912895" w:rsidRDefault="00714549" w:rsidP="004C282E">
            <w:pPr>
              <w:spacing w:after="0" w:line="240" w:lineRule="auto"/>
              <w:rPr>
                <w:del w:id="3702" w:author="Indrasan Yadav" w:date="2024-04-03T18:24:00Z" w16du:dateUtc="2024-04-03T12:54:00Z"/>
                <w:rFonts w:ascii="Calibri" w:eastAsia="Times New Roman" w:hAnsi="Calibri" w:cs="Calibri"/>
                <w:color w:val="000000"/>
                <w:lang w:eastAsia="en-IN"/>
              </w:rPr>
            </w:pPr>
            <w:del w:id="3703"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08AE8FB1" w14:textId="68F6330F" w:rsidTr="004C282E">
        <w:trPr>
          <w:trHeight w:val="1092"/>
          <w:del w:id="370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862416E" w14:textId="1BA2ECD8" w:rsidR="00714549" w:rsidRPr="007B3682" w:rsidDel="00912895" w:rsidRDefault="00714549" w:rsidP="004C282E">
            <w:pPr>
              <w:spacing w:after="0" w:line="240" w:lineRule="auto"/>
              <w:rPr>
                <w:del w:id="3705" w:author="Indrasan Yadav" w:date="2024-04-03T18:24:00Z" w16du:dateUtc="2024-04-03T12:54:00Z"/>
                <w:rFonts w:ascii="Calibri" w:eastAsia="Times New Roman" w:hAnsi="Calibri" w:cs="Calibri"/>
                <w:color w:val="000000"/>
                <w:lang w:eastAsia="en-IN"/>
              </w:rPr>
            </w:pPr>
            <w:del w:id="3706"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C74D487" w14:textId="3D9907EB" w:rsidR="00714549" w:rsidRPr="007B3682" w:rsidDel="00912895" w:rsidRDefault="00714549" w:rsidP="004C282E">
            <w:pPr>
              <w:spacing w:after="0" w:line="240" w:lineRule="auto"/>
              <w:rPr>
                <w:del w:id="3707" w:author="Indrasan Yadav" w:date="2024-04-03T18:24:00Z" w16du:dateUtc="2024-04-03T12:54:00Z"/>
                <w:rFonts w:ascii="Calibri" w:eastAsia="Times New Roman" w:hAnsi="Calibri" w:cs="Calibri"/>
                <w:color w:val="000000"/>
                <w:lang w:eastAsia="en-IN"/>
              </w:rPr>
            </w:pPr>
            <w:del w:id="370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90A2865" w14:textId="2DA1FDF5" w:rsidR="00714549" w:rsidRPr="007B3682" w:rsidDel="00912895" w:rsidRDefault="00714549" w:rsidP="004C282E">
            <w:pPr>
              <w:spacing w:after="0" w:line="240" w:lineRule="auto"/>
              <w:rPr>
                <w:del w:id="3709" w:author="Indrasan Yadav" w:date="2024-04-03T18:24:00Z" w16du:dateUtc="2024-04-03T12:54:00Z"/>
                <w:rFonts w:ascii="Calibri" w:eastAsia="Times New Roman" w:hAnsi="Calibri" w:cs="Calibri"/>
                <w:color w:val="000000"/>
                <w:lang w:eastAsia="en-IN"/>
              </w:rPr>
            </w:pPr>
            <w:del w:id="3710"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5BC6D00" w14:textId="01D87B13" w:rsidR="00714549" w:rsidRPr="007B3682" w:rsidDel="00912895" w:rsidRDefault="00714549" w:rsidP="004C282E">
            <w:pPr>
              <w:spacing w:after="0" w:line="240" w:lineRule="auto"/>
              <w:rPr>
                <w:del w:id="3711" w:author="Indrasan Yadav" w:date="2024-04-03T18:24:00Z" w16du:dateUtc="2024-04-03T12:54:00Z"/>
                <w:rFonts w:ascii="Calibri" w:eastAsia="Times New Roman" w:hAnsi="Calibri" w:cs="Calibri"/>
                <w:color w:val="000000"/>
                <w:lang w:eastAsia="en-IN"/>
              </w:rPr>
            </w:pPr>
            <w:del w:id="3712" w:author="Indrasan Yadav" w:date="2024-04-03T18:24:00Z" w16du:dateUtc="2024-04-03T12:54:00Z">
              <w:r w:rsidDel="00912895">
                <w:rPr>
                  <w:rFonts w:ascii="Calibri" w:eastAsia="Times New Roman" w:hAnsi="Calibri" w:cs="Calibri"/>
                  <w:color w:val="000000"/>
                  <w:lang w:eastAsia="en-IN"/>
                </w:rPr>
                <w:delText>NA</w:delText>
              </w:r>
            </w:del>
          </w:p>
        </w:tc>
      </w:tr>
    </w:tbl>
    <w:p w14:paraId="2BCB21FD" w14:textId="4811B844" w:rsidR="00714549" w:rsidDel="00912895" w:rsidRDefault="00714549" w:rsidP="00714549">
      <w:pPr>
        <w:tabs>
          <w:tab w:val="left" w:pos="1056"/>
          <w:tab w:val="left" w:pos="8112"/>
        </w:tabs>
        <w:rPr>
          <w:del w:id="3713" w:author="Indrasan Yadav" w:date="2024-04-03T18:24:00Z" w16du:dateUtc="2024-04-03T12:54:00Z"/>
          <w:b/>
          <w:bCs/>
        </w:rPr>
      </w:pPr>
    </w:p>
    <w:p w14:paraId="2AE3B297" w14:textId="6A075570" w:rsidR="00714549" w:rsidRPr="00650A5C" w:rsidDel="00912895" w:rsidRDefault="00714549" w:rsidP="00714549">
      <w:pPr>
        <w:pStyle w:val="ListParagraph"/>
        <w:numPr>
          <w:ilvl w:val="0"/>
          <w:numId w:val="36"/>
        </w:numPr>
        <w:tabs>
          <w:tab w:val="left" w:pos="1056"/>
          <w:tab w:val="left" w:pos="8112"/>
        </w:tabs>
        <w:rPr>
          <w:del w:id="3714" w:author="Indrasan Yadav" w:date="2024-04-03T18:24:00Z" w16du:dateUtc="2024-04-03T12:54:00Z"/>
          <w:b/>
          <w:bCs/>
          <w:sz w:val="24"/>
          <w:szCs w:val="24"/>
        </w:rPr>
      </w:pPr>
      <w:del w:id="3715" w:author="Indrasan Yadav" w:date="2024-04-03T18:24:00Z" w16du:dateUtc="2024-04-03T12:54:00Z">
        <w:r w:rsidRPr="00650A5C" w:rsidDel="00912895">
          <w:rPr>
            <w:b/>
            <w:bCs/>
            <w:sz w:val="24"/>
            <w:szCs w:val="24"/>
          </w:rPr>
          <w:delText>R</w:delText>
        </w:r>
        <w:r w:rsidDel="00912895">
          <w:rPr>
            <w:b/>
            <w:bCs/>
            <w:sz w:val="24"/>
            <w:szCs w:val="24"/>
          </w:rPr>
          <w:delText>BR</w:delText>
        </w:r>
        <w:r w:rsidRPr="00650A5C" w:rsidDel="00912895">
          <w:rPr>
            <w:b/>
            <w:bCs/>
            <w:sz w:val="24"/>
            <w:szCs w:val="24"/>
          </w:rPr>
          <w:delText xml:space="preserve"> LICENSE</w:delText>
        </w:r>
      </w:del>
    </w:p>
    <w:p w14:paraId="7C470FDC" w14:textId="36659A02" w:rsidR="00714549" w:rsidRPr="00650A5C" w:rsidDel="00912895" w:rsidRDefault="00714549" w:rsidP="00714549">
      <w:pPr>
        <w:pStyle w:val="ListParagraph"/>
        <w:tabs>
          <w:tab w:val="left" w:pos="1056"/>
          <w:tab w:val="left" w:pos="8112"/>
        </w:tabs>
        <w:rPr>
          <w:del w:id="3716" w:author="Indrasan Yadav" w:date="2024-04-03T18:24:00Z" w16du:dateUtc="2024-04-03T12:54:00Z"/>
        </w:rPr>
      </w:pPr>
    </w:p>
    <w:p w14:paraId="4D38764A" w14:textId="38CF8EAE" w:rsidR="00714549" w:rsidRPr="00650A5C" w:rsidDel="00912895" w:rsidRDefault="00714549" w:rsidP="00714549">
      <w:pPr>
        <w:pStyle w:val="ListParagraph"/>
        <w:numPr>
          <w:ilvl w:val="0"/>
          <w:numId w:val="35"/>
        </w:numPr>
        <w:tabs>
          <w:tab w:val="left" w:pos="1056"/>
          <w:tab w:val="left" w:pos="8112"/>
        </w:tabs>
        <w:rPr>
          <w:del w:id="3717" w:author="Indrasan Yadav" w:date="2024-04-03T18:24:00Z" w16du:dateUtc="2024-04-03T12:54:00Z"/>
        </w:rPr>
      </w:pPr>
      <w:del w:id="3718" w:author="Indrasan Yadav" w:date="2024-04-03T18:24:00Z" w16du:dateUtc="2024-04-03T12:54:00Z">
        <w:r w:rsidRPr="00650A5C" w:rsidDel="00912895">
          <w:delText>We have to consider R</w:delText>
        </w:r>
        <w:r w:rsidDel="00912895">
          <w:delText>BR</w:delText>
        </w:r>
        <w:r w:rsidRPr="00650A5C" w:rsidDel="00912895">
          <w:delText xml:space="preserve"> column for this license , the values of this will be </w:delText>
        </w:r>
        <w:r w:rsidDel="00912895">
          <w:delText>AMR.</w:delText>
        </w:r>
      </w:del>
    </w:p>
    <w:p w14:paraId="0A1EC908" w14:textId="0DA178DE" w:rsidR="00714549" w:rsidDel="00912895" w:rsidRDefault="00714549" w:rsidP="00714549">
      <w:pPr>
        <w:tabs>
          <w:tab w:val="left" w:pos="1056"/>
          <w:tab w:val="left" w:pos="8112"/>
        </w:tabs>
        <w:rPr>
          <w:del w:id="3719" w:author="Indrasan Yadav" w:date="2024-04-03T18:24:00Z" w16du:dateUtc="2024-04-03T12:54:00Z"/>
          <w:b/>
          <w:bCs/>
        </w:rPr>
      </w:pPr>
    </w:p>
    <w:p w14:paraId="5A12EAB5" w14:textId="74848F0B" w:rsidR="00714549" w:rsidDel="00912895" w:rsidRDefault="00714549" w:rsidP="00714549">
      <w:pPr>
        <w:tabs>
          <w:tab w:val="left" w:pos="1056"/>
          <w:tab w:val="left" w:pos="8112"/>
        </w:tabs>
        <w:rPr>
          <w:del w:id="3720" w:author="Indrasan Yadav" w:date="2024-04-03T18:24:00Z" w16du:dateUtc="2024-04-03T12:54:00Z"/>
          <w:b/>
          <w:bCs/>
        </w:rPr>
      </w:pPr>
      <w:del w:id="3721" w:author="Indrasan Yadav" w:date="2024-04-03T18:24:00Z" w16du:dateUtc="2024-04-03T12:54:00Z">
        <w:r w:rsidDel="00912895">
          <w:rPr>
            <w:noProof/>
          </w:rPr>
          <w:drawing>
            <wp:inline distT="0" distB="0" distL="0" distR="0" wp14:anchorId="61F5C672" wp14:editId="2CCAF65B">
              <wp:extent cx="1066800" cy="1200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066800" cy="1200150"/>
                      </a:xfrm>
                      <a:prstGeom prst="rect">
                        <a:avLst/>
                      </a:prstGeom>
                    </pic:spPr>
                  </pic:pic>
                </a:graphicData>
              </a:graphic>
            </wp:inline>
          </w:drawing>
        </w:r>
      </w:del>
    </w:p>
    <w:p w14:paraId="22C30170" w14:textId="1C708BCA" w:rsidR="00714549" w:rsidDel="00912895" w:rsidRDefault="00714549" w:rsidP="00714549">
      <w:pPr>
        <w:tabs>
          <w:tab w:val="left" w:pos="1056"/>
          <w:tab w:val="left" w:pos="8112"/>
        </w:tabs>
        <w:rPr>
          <w:del w:id="3722"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651AE36C" w14:textId="7836B462" w:rsidTr="004C282E">
        <w:trPr>
          <w:trHeight w:val="281"/>
          <w:del w:id="3723"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E1AFDCE" w14:textId="7C28727C" w:rsidR="00714549" w:rsidRPr="007B3682" w:rsidDel="00912895" w:rsidRDefault="00714549" w:rsidP="004C282E">
            <w:pPr>
              <w:spacing w:after="0" w:line="240" w:lineRule="auto"/>
              <w:jc w:val="center"/>
              <w:rPr>
                <w:del w:id="3724" w:author="Indrasan Yadav" w:date="2024-04-03T18:24:00Z" w16du:dateUtc="2024-04-03T12:54:00Z"/>
                <w:rFonts w:ascii="Calibri" w:eastAsia="Times New Roman" w:hAnsi="Calibri" w:cs="Calibri"/>
                <w:color w:val="000000"/>
                <w:lang w:eastAsia="en-IN"/>
              </w:rPr>
            </w:pPr>
            <w:del w:id="3725"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5C8792B0" w14:textId="0B4E4F5D" w:rsidR="00714549" w:rsidRPr="007B3682" w:rsidDel="00912895" w:rsidRDefault="00714549" w:rsidP="004C282E">
            <w:pPr>
              <w:spacing w:after="0" w:line="240" w:lineRule="auto"/>
              <w:jc w:val="center"/>
              <w:rPr>
                <w:del w:id="3726" w:author="Indrasan Yadav" w:date="2024-04-03T18:24:00Z" w16du:dateUtc="2024-04-03T12:54:00Z"/>
                <w:rFonts w:ascii="Calibri" w:eastAsia="Times New Roman" w:hAnsi="Calibri" w:cs="Calibri"/>
                <w:color w:val="000000"/>
                <w:lang w:eastAsia="en-IN"/>
              </w:rPr>
            </w:pPr>
            <w:del w:id="3727"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58135562" w14:textId="098E7C79" w:rsidR="00714549" w:rsidRPr="007B3682" w:rsidDel="00912895" w:rsidRDefault="00714549" w:rsidP="004C282E">
            <w:pPr>
              <w:spacing w:after="0" w:line="240" w:lineRule="auto"/>
              <w:jc w:val="center"/>
              <w:rPr>
                <w:del w:id="3728" w:author="Indrasan Yadav" w:date="2024-04-03T18:24:00Z" w16du:dateUtc="2024-04-03T12:54:00Z"/>
                <w:rFonts w:ascii="Calibri" w:eastAsia="Times New Roman" w:hAnsi="Calibri" w:cs="Calibri"/>
                <w:color w:val="000000"/>
                <w:lang w:eastAsia="en-IN"/>
              </w:rPr>
            </w:pPr>
            <w:del w:id="3729"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78BF7C92" w14:textId="3F854F0E" w:rsidR="00714549" w:rsidRPr="007B3682" w:rsidDel="00912895" w:rsidRDefault="00714549" w:rsidP="004C282E">
            <w:pPr>
              <w:spacing w:after="0" w:line="240" w:lineRule="auto"/>
              <w:jc w:val="center"/>
              <w:rPr>
                <w:del w:id="3730" w:author="Indrasan Yadav" w:date="2024-04-03T18:24:00Z" w16du:dateUtc="2024-04-03T12:54:00Z"/>
                <w:rFonts w:ascii="Calibri" w:eastAsia="Times New Roman" w:hAnsi="Calibri" w:cs="Calibri"/>
                <w:color w:val="000000"/>
                <w:lang w:eastAsia="en-IN"/>
              </w:rPr>
            </w:pPr>
            <w:del w:id="3731"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2F52E2A9" w14:textId="7F05E612" w:rsidTr="004C282E">
        <w:trPr>
          <w:trHeight w:val="281"/>
          <w:del w:id="373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393A623" w14:textId="2125A1EE" w:rsidR="00714549" w:rsidRPr="007B3682" w:rsidDel="00912895" w:rsidRDefault="00714549" w:rsidP="004C282E">
            <w:pPr>
              <w:spacing w:after="0" w:line="240" w:lineRule="auto"/>
              <w:rPr>
                <w:del w:id="3733" w:author="Indrasan Yadav" w:date="2024-04-03T18:24:00Z" w16du:dateUtc="2024-04-03T12:54:00Z"/>
                <w:rFonts w:ascii="Calibri" w:eastAsia="Times New Roman" w:hAnsi="Calibri" w:cs="Calibri"/>
                <w:color w:val="000000"/>
                <w:lang w:eastAsia="en-IN"/>
              </w:rPr>
            </w:pPr>
            <w:del w:id="3734"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25968E0" w14:textId="1B5CE84C" w:rsidR="00714549" w:rsidRPr="007B3682" w:rsidDel="00912895" w:rsidRDefault="00714549" w:rsidP="004C282E">
            <w:pPr>
              <w:spacing w:after="0" w:line="240" w:lineRule="auto"/>
              <w:rPr>
                <w:del w:id="3735" w:author="Indrasan Yadav" w:date="2024-04-03T18:24:00Z" w16du:dateUtc="2024-04-03T12:54:00Z"/>
                <w:rFonts w:ascii="Calibri" w:eastAsia="Times New Roman" w:hAnsi="Calibri" w:cs="Calibri"/>
                <w:color w:val="000000"/>
                <w:lang w:eastAsia="en-IN"/>
              </w:rPr>
            </w:pPr>
            <w:del w:id="373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B194340" w14:textId="31608192" w:rsidR="00714549" w:rsidRPr="007B3682" w:rsidDel="00912895" w:rsidRDefault="00714549" w:rsidP="004C282E">
            <w:pPr>
              <w:spacing w:after="0" w:line="240" w:lineRule="auto"/>
              <w:rPr>
                <w:del w:id="3737" w:author="Indrasan Yadav" w:date="2024-04-03T18:24:00Z" w16du:dateUtc="2024-04-03T12:54:00Z"/>
                <w:rFonts w:ascii="Calibri" w:eastAsia="Times New Roman" w:hAnsi="Calibri" w:cs="Calibri"/>
                <w:color w:val="000000"/>
                <w:lang w:eastAsia="en-IN"/>
              </w:rPr>
            </w:pPr>
            <w:del w:id="373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335BAFA" w14:textId="5FEC159C" w:rsidR="00714549" w:rsidRPr="007B3682" w:rsidDel="00912895" w:rsidRDefault="00714549" w:rsidP="004C282E">
            <w:pPr>
              <w:spacing w:after="0" w:line="240" w:lineRule="auto"/>
              <w:rPr>
                <w:del w:id="3739" w:author="Indrasan Yadav" w:date="2024-04-03T18:24:00Z" w16du:dateUtc="2024-04-03T12:54:00Z"/>
                <w:rFonts w:ascii="Calibri" w:eastAsia="Times New Roman" w:hAnsi="Calibri" w:cs="Calibri"/>
                <w:color w:val="000000"/>
                <w:lang w:eastAsia="en-IN"/>
              </w:rPr>
            </w:pPr>
            <w:del w:id="3740"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0369E777" w14:textId="061D1D7D" w:rsidTr="004C282E">
        <w:trPr>
          <w:trHeight w:val="552"/>
          <w:del w:id="374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9CE3F12" w14:textId="7702F062" w:rsidR="00714549" w:rsidRPr="007B3682" w:rsidDel="00912895" w:rsidRDefault="00714549" w:rsidP="004C282E">
            <w:pPr>
              <w:spacing w:after="0" w:line="240" w:lineRule="auto"/>
              <w:rPr>
                <w:del w:id="3742" w:author="Indrasan Yadav" w:date="2024-04-03T18:24:00Z" w16du:dateUtc="2024-04-03T12:54:00Z"/>
                <w:rFonts w:ascii="Calibri" w:eastAsia="Times New Roman" w:hAnsi="Calibri" w:cs="Calibri"/>
                <w:color w:val="000000"/>
                <w:lang w:eastAsia="en-IN"/>
              </w:rPr>
            </w:pPr>
            <w:del w:id="3743"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8564891" w14:textId="3E2B42B7" w:rsidR="00714549" w:rsidRPr="007B3682" w:rsidDel="00912895" w:rsidRDefault="00714549" w:rsidP="004C282E">
            <w:pPr>
              <w:spacing w:after="0" w:line="240" w:lineRule="auto"/>
              <w:rPr>
                <w:del w:id="3744" w:author="Indrasan Yadav" w:date="2024-04-03T18:24:00Z" w16du:dateUtc="2024-04-03T12:54:00Z"/>
                <w:rFonts w:ascii="Calibri" w:eastAsia="Times New Roman" w:hAnsi="Calibri" w:cs="Calibri"/>
                <w:color w:val="000000"/>
                <w:lang w:eastAsia="en-IN"/>
              </w:rPr>
            </w:pPr>
            <w:del w:id="374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12AB0E7" w14:textId="726A68F7" w:rsidR="00714549" w:rsidRPr="007B3682" w:rsidDel="00912895" w:rsidRDefault="00714549" w:rsidP="004C282E">
            <w:pPr>
              <w:spacing w:after="0" w:line="240" w:lineRule="auto"/>
              <w:rPr>
                <w:del w:id="3746" w:author="Indrasan Yadav" w:date="2024-04-03T18:24:00Z" w16du:dateUtc="2024-04-03T12:54:00Z"/>
                <w:rFonts w:ascii="Calibri" w:eastAsia="Times New Roman" w:hAnsi="Calibri" w:cs="Calibri"/>
                <w:color w:val="000000"/>
                <w:lang w:eastAsia="en-IN"/>
              </w:rPr>
            </w:pPr>
            <w:del w:id="374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DD159AC" w14:textId="62FC5A32" w:rsidR="00714549" w:rsidRPr="007B3682" w:rsidDel="00912895" w:rsidRDefault="00714549" w:rsidP="004C282E">
            <w:pPr>
              <w:spacing w:after="0" w:line="240" w:lineRule="auto"/>
              <w:rPr>
                <w:del w:id="3748" w:author="Indrasan Yadav" w:date="2024-04-03T18:24:00Z" w16du:dateUtc="2024-04-03T12:54:00Z"/>
                <w:rFonts w:ascii="Calibri" w:eastAsia="Times New Roman" w:hAnsi="Calibri" w:cs="Calibri"/>
                <w:color w:val="000000"/>
                <w:lang w:eastAsia="en-IN"/>
              </w:rPr>
            </w:pPr>
            <w:del w:id="3749"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5620AD27" w14:textId="6A160E0B" w:rsidTr="004C282E">
        <w:trPr>
          <w:trHeight w:val="281"/>
          <w:del w:id="375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0E17AC1" w14:textId="0E46B03C" w:rsidR="00714549" w:rsidRPr="007B3682" w:rsidDel="00912895" w:rsidRDefault="00714549" w:rsidP="004C282E">
            <w:pPr>
              <w:spacing w:after="0" w:line="240" w:lineRule="auto"/>
              <w:rPr>
                <w:del w:id="3751" w:author="Indrasan Yadav" w:date="2024-04-03T18:24:00Z" w16du:dateUtc="2024-04-03T12:54:00Z"/>
                <w:rFonts w:ascii="Calibri" w:eastAsia="Times New Roman" w:hAnsi="Calibri" w:cs="Calibri"/>
                <w:color w:val="000000"/>
                <w:lang w:eastAsia="en-IN"/>
              </w:rPr>
            </w:pPr>
            <w:del w:id="3752"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52EEC45" w14:textId="6F20E79A" w:rsidR="00714549" w:rsidRPr="007B3682" w:rsidDel="00912895" w:rsidRDefault="00714549" w:rsidP="004C282E">
            <w:pPr>
              <w:spacing w:after="0" w:line="240" w:lineRule="auto"/>
              <w:rPr>
                <w:del w:id="3753" w:author="Indrasan Yadav" w:date="2024-04-03T18:24:00Z" w16du:dateUtc="2024-04-03T12:54:00Z"/>
                <w:rFonts w:ascii="Calibri" w:eastAsia="Times New Roman" w:hAnsi="Calibri" w:cs="Calibri"/>
                <w:color w:val="000000"/>
                <w:lang w:eastAsia="en-IN"/>
              </w:rPr>
            </w:pPr>
            <w:del w:id="3754" w:author="Indrasan Yadav" w:date="2024-04-03T18:24:00Z" w16du:dateUtc="2024-04-03T12:54:00Z">
              <w:r w:rsidRPr="005E3F72" w:rsidDel="00912895">
                <w:rPr>
                  <w:rFonts w:ascii="Calibri" w:eastAsia="Times New Roman" w:hAnsi="Calibri" w:cs="Calibri"/>
                  <w:color w:val="000000"/>
                  <w:lang w:eastAsia="en-IN"/>
                </w:rPr>
                <w:delText>R</w:delText>
              </w:r>
              <w:r w:rsidDel="00912895">
                <w:rPr>
                  <w:rFonts w:ascii="Calibri" w:eastAsia="Times New Roman" w:hAnsi="Calibri" w:cs="Calibri"/>
                  <w:color w:val="000000"/>
                  <w:lang w:eastAsia="en-IN"/>
                </w:rPr>
                <w:delText>BR</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42AE8B5" w14:textId="35D3EE92" w:rsidR="00714549" w:rsidRPr="007B3682" w:rsidDel="00912895" w:rsidRDefault="00714549" w:rsidP="004C282E">
            <w:pPr>
              <w:spacing w:after="0" w:line="240" w:lineRule="auto"/>
              <w:rPr>
                <w:del w:id="3755" w:author="Indrasan Yadav" w:date="2024-04-03T18:24:00Z" w16du:dateUtc="2024-04-03T12:54:00Z"/>
                <w:rFonts w:ascii="Calibri" w:eastAsia="Times New Roman" w:hAnsi="Calibri" w:cs="Calibri"/>
                <w:color w:val="000000"/>
                <w:lang w:eastAsia="en-IN"/>
              </w:rPr>
            </w:pPr>
            <w:del w:id="3756"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D2E5932" w14:textId="6989E4A9" w:rsidR="00714549" w:rsidRPr="007B3682" w:rsidDel="00912895" w:rsidRDefault="00714549" w:rsidP="004C282E">
            <w:pPr>
              <w:spacing w:after="0" w:line="240" w:lineRule="auto"/>
              <w:rPr>
                <w:del w:id="3757" w:author="Indrasan Yadav" w:date="2024-04-03T18:24:00Z" w16du:dateUtc="2024-04-03T12:54:00Z"/>
                <w:rFonts w:ascii="Calibri" w:eastAsia="Times New Roman" w:hAnsi="Calibri" w:cs="Calibri"/>
                <w:color w:val="000000"/>
                <w:lang w:eastAsia="en-IN"/>
              </w:rPr>
            </w:pPr>
            <w:del w:id="3758" w:author="Indrasan Yadav" w:date="2024-04-03T18:24:00Z" w16du:dateUtc="2024-04-03T12:54:00Z">
              <w:r w:rsidDel="00912895">
                <w:rPr>
                  <w:rFonts w:ascii="Calibri" w:eastAsia="Times New Roman" w:hAnsi="Calibri" w:cs="Calibri"/>
                  <w:color w:val="000000"/>
                  <w:lang w:eastAsia="en-IN"/>
                </w:rPr>
                <w:delText>RBR</w:delText>
              </w:r>
            </w:del>
          </w:p>
        </w:tc>
      </w:tr>
      <w:tr w:rsidR="00714549" w:rsidRPr="007B3682" w:rsidDel="00912895" w14:paraId="012360BF" w14:textId="218FE127" w:rsidTr="004C282E">
        <w:trPr>
          <w:trHeight w:val="822"/>
          <w:del w:id="375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E9F90C7" w14:textId="20D18C4A" w:rsidR="00714549" w:rsidRPr="007B3682" w:rsidDel="00912895" w:rsidRDefault="00714549" w:rsidP="004C282E">
            <w:pPr>
              <w:spacing w:after="0" w:line="240" w:lineRule="auto"/>
              <w:rPr>
                <w:del w:id="3760" w:author="Indrasan Yadav" w:date="2024-04-03T18:24:00Z" w16du:dateUtc="2024-04-03T12:54:00Z"/>
                <w:rFonts w:ascii="Calibri" w:eastAsia="Times New Roman" w:hAnsi="Calibri" w:cs="Calibri"/>
                <w:color w:val="000000"/>
                <w:lang w:eastAsia="en-IN"/>
              </w:rPr>
            </w:pPr>
            <w:del w:id="3761"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A81F372" w14:textId="69BA50C7" w:rsidR="00714549" w:rsidRPr="007B3682" w:rsidDel="00912895" w:rsidRDefault="00714549" w:rsidP="004C282E">
            <w:pPr>
              <w:spacing w:after="0" w:line="240" w:lineRule="auto"/>
              <w:rPr>
                <w:del w:id="3762" w:author="Indrasan Yadav" w:date="2024-04-03T18:24:00Z" w16du:dateUtc="2024-04-03T12:54:00Z"/>
                <w:rFonts w:ascii="Calibri" w:eastAsia="Times New Roman" w:hAnsi="Calibri" w:cs="Calibri"/>
                <w:color w:val="000000"/>
                <w:lang w:eastAsia="en-IN"/>
              </w:rPr>
            </w:pPr>
            <w:del w:id="376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6650507" w14:textId="14024185" w:rsidR="00714549" w:rsidRPr="007B3682" w:rsidDel="00912895" w:rsidRDefault="00714549" w:rsidP="004C282E">
            <w:pPr>
              <w:spacing w:after="0" w:line="240" w:lineRule="auto"/>
              <w:rPr>
                <w:del w:id="3764" w:author="Indrasan Yadav" w:date="2024-04-03T18:24:00Z" w16du:dateUtc="2024-04-03T12:54:00Z"/>
                <w:rFonts w:ascii="Calibri" w:eastAsia="Times New Roman" w:hAnsi="Calibri" w:cs="Calibri"/>
                <w:color w:val="000000"/>
                <w:lang w:eastAsia="en-IN"/>
              </w:rPr>
            </w:pPr>
            <w:del w:id="376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C7EA240" w14:textId="4704E346" w:rsidR="00714549" w:rsidRPr="007B3682" w:rsidDel="00912895" w:rsidRDefault="00714549" w:rsidP="004C282E">
            <w:pPr>
              <w:spacing w:after="0" w:line="240" w:lineRule="auto"/>
              <w:rPr>
                <w:del w:id="3766" w:author="Indrasan Yadav" w:date="2024-04-03T18:24:00Z" w16du:dateUtc="2024-04-03T12:54:00Z"/>
                <w:rFonts w:ascii="Calibri" w:eastAsia="Times New Roman" w:hAnsi="Calibri" w:cs="Calibri"/>
                <w:color w:val="000000"/>
                <w:lang w:eastAsia="en-IN"/>
              </w:rPr>
            </w:pPr>
            <w:del w:id="3767"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650A5C" w:rsidDel="00912895">
                <w:rPr>
                  <w:rFonts w:ascii="Calibri" w:eastAsia="Times New Roman" w:hAnsi="Calibri" w:cs="Calibri"/>
                  <w:b/>
                  <w:bCs/>
                  <w:color w:val="000000"/>
                  <w:lang w:eastAsia="en-IN"/>
                </w:rPr>
                <w:delText>R</w:delText>
              </w:r>
              <w:r w:rsidDel="00912895">
                <w:rPr>
                  <w:rFonts w:ascii="Calibri" w:eastAsia="Times New Roman" w:hAnsi="Calibri" w:cs="Calibri"/>
                  <w:b/>
                  <w:bCs/>
                  <w:color w:val="000000"/>
                  <w:lang w:eastAsia="en-IN"/>
                </w:rPr>
                <w:delText xml:space="preserve">BR , </w:delText>
              </w:r>
              <w:r w:rsidDel="00912895">
                <w:rPr>
                  <w:rFonts w:ascii="Calibri" w:eastAsia="Times New Roman" w:hAnsi="Calibri" w:cs="Calibri"/>
                  <w:color w:val="000000"/>
                  <w:lang w:eastAsia="en-IN"/>
                </w:rPr>
                <w:delText xml:space="preserve">I think for all the cases it must be </w:delText>
              </w:r>
              <w:r w:rsidRPr="00650A5C" w:rsidDel="00912895">
                <w:rPr>
                  <w:rFonts w:ascii="Calibri" w:eastAsia="Times New Roman" w:hAnsi="Calibri" w:cs="Calibri"/>
                  <w:b/>
                  <w:bCs/>
                  <w:color w:val="000000"/>
                  <w:lang w:eastAsia="en-IN"/>
                </w:rPr>
                <w:delText>AMR</w:delText>
              </w:r>
              <w:r w:rsidDel="00912895">
                <w:rPr>
                  <w:rFonts w:ascii="Calibri" w:eastAsia="Times New Roman" w:hAnsi="Calibri" w:cs="Calibri"/>
                  <w:b/>
                  <w:bCs/>
                  <w:color w:val="000000"/>
                  <w:lang w:eastAsia="en-IN"/>
                </w:rPr>
                <w:delText xml:space="preserve"> </w:delText>
              </w:r>
              <w:r w:rsidRPr="00650A5C" w:rsidDel="00912895">
                <w:rPr>
                  <w:rFonts w:ascii="Calibri" w:eastAsia="Times New Roman" w:hAnsi="Calibri" w:cs="Calibri"/>
                  <w:color w:val="000000"/>
                  <w:lang w:eastAsia="en-IN"/>
                </w:rPr>
                <w:delText>but take whatever is present</w:delText>
              </w:r>
              <w:r w:rsidDel="00912895">
                <w:rPr>
                  <w:rFonts w:ascii="Calibri" w:eastAsia="Times New Roman" w:hAnsi="Calibri" w:cs="Calibri"/>
                  <w:color w:val="000000"/>
                  <w:lang w:eastAsia="en-IN"/>
                </w:rPr>
                <w:delText>.</w:delText>
              </w:r>
            </w:del>
          </w:p>
        </w:tc>
      </w:tr>
      <w:tr w:rsidR="00714549" w:rsidRPr="007B3682" w:rsidDel="00912895" w14:paraId="5A562E87" w14:textId="5EF4B923" w:rsidTr="004C282E">
        <w:trPr>
          <w:trHeight w:val="822"/>
          <w:del w:id="376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5433DA7" w14:textId="26D1AE80" w:rsidR="00714549" w:rsidRPr="007B3682" w:rsidDel="00912895" w:rsidRDefault="00714549" w:rsidP="004C282E">
            <w:pPr>
              <w:spacing w:after="0" w:line="240" w:lineRule="auto"/>
              <w:rPr>
                <w:del w:id="3769" w:author="Indrasan Yadav" w:date="2024-04-03T18:24:00Z" w16du:dateUtc="2024-04-03T12:54:00Z"/>
                <w:rFonts w:ascii="Calibri" w:eastAsia="Times New Roman" w:hAnsi="Calibri" w:cs="Calibri"/>
                <w:color w:val="000000"/>
                <w:lang w:eastAsia="en-IN"/>
              </w:rPr>
            </w:pPr>
            <w:del w:id="3770"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FA10756" w14:textId="4C2D7904" w:rsidR="00714549" w:rsidRPr="007B3682" w:rsidDel="00912895" w:rsidRDefault="00714549" w:rsidP="004C282E">
            <w:pPr>
              <w:spacing w:after="0" w:line="240" w:lineRule="auto"/>
              <w:rPr>
                <w:del w:id="3771" w:author="Indrasan Yadav" w:date="2024-04-03T18:24:00Z" w16du:dateUtc="2024-04-03T12:54:00Z"/>
                <w:rFonts w:ascii="Calibri" w:eastAsia="Times New Roman" w:hAnsi="Calibri" w:cs="Calibri"/>
                <w:color w:val="000000"/>
                <w:lang w:eastAsia="en-IN"/>
              </w:rPr>
            </w:pPr>
            <w:del w:id="377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FA3411D" w14:textId="18BC63E9" w:rsidR="00714549" w:rsidRPr="007B3682" w:rsidDel="00912895" w:rsidRDefault="00714549" w:rsidP="004C282E">
            <w:pPr>
              <w:spacing w:after="0" w:line="240" w:lineRule="auto"/>
              <w:rPr>
                <w:del w:id="3773" w:author="Indrasan Yadav" w:date="2024-04-03T18:24:00Z" w16du:dateUtc="2024-04-03T12:54:00Z"/>
                <w:rFonts w:ascii="Calibri" w:eastAsia="Times New Roman" w:hAnsi="Calibri" w:cs="Calibri"/>
                <w:color w:val="000000"/>
                <w:lang w:eastAsia="en-IN"/>
              </w:rPr>
            </w:pPr>
            <w:del w:id="377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505CB54" w14:textId="0B65E451" w:rsidR="00714549" w:rsidRPr="007B3682" w:rsidDel="00912895" w:rsidRDefault="00714549" w:rsidP="004C282E">
            <w:pPr>
              <w:spacing w:after="0" w:line="240" w:lineRule="auto"/>
              <w:rPr>
                <w:del w:id="3775" w:author="Indrasan Yadav" w:date="2024-04-03T18:24:00Z" w16du:dateUtc="2024-04-03T12:54:00Z"/>
                <w:rFonts w:ascii="Calibri" w:eastAsia="Times New Roman" w:hAnsi="Calibri" w:cs="Calibri"/>
                <w:color w:val="000000"/>
                <w:lang w:eastAsia="en-IN"/>
              </w:rPr>
            </w:pPr>
            <w:del w:id="3776" w:author="Indrasan Yadav" w:date="2024-04-03T18:24:00Z" w16du:dateUtc="2024-04-03T12:54:00Z">
              <w:r w:rsidDel="00912895">
                <w:rPr>
                  <w:rFonts w:ascii="Calibri" w:eastAsia="Times New Roman" w:hAnsi="Calibri" w:cs="Calibri"/>
                  <w:color w:val="000000"/>
                  <w:lang w:eastAsia="en-IN"/>
                </w:rPr>
                <w:delText xml:space="preserve">If the value under RBR column is </w:delText>
              </w:r>
              <w:r w:rsidRPr="00650A5C" w:rsidDel="00912895">
                <w:rPr>
                  <w:rFonts w:ascii="Calibri" w:eastAsia="Times New Roman" w:hAnsi="Calibri" w:cs="Calibri"/>
                  <w:b/>
                  <w:bCs/>
                  <w:color w:val="000000"/>
                  <w:lang w:eastAsia="en-IN"/>
                </w:rPr>
                <w:delText>A</w:delText>
              </w:r>
              <w:r w:rsidDel="00912895">
                <w:rPr>
                  <w:rFonts w:ascii="Calibri" w:eastAsia="Times New Roman" w:hAnsi="Calibri" w:cs="Calibri"/>
                  <w:b/>
                  <w:bCs/>
                  <w:color w:val="000000"/>
                  <w:lang w:eastAsia="en-IN"/>
                </w:rPr>
                <w:delText>MR</w:delText>
              </w:r>
              <w:r w:rsidDel="00912895">
                <w:rPr>
                  <w:rFonts w:ascii="Calibri" w:eastAsia="Times New Roman" w:hAnsi="Calibri" w:cs="Calibri"/>
                  <w:color w:val="000000"/>
                  <w:lang w:eastAsia="en-IN"/>
                </w:rPr>
                <w:delText xml:space="preserve"> than take it as 1 and If </w:delText>
              </w:r>
              <w:r w:rsidRPr="00650A5C" w:rsidDel="00912895">
                <w:rPr>
                  <w:rFonts w:ascii="Calibri" w:eastAsia="Times New Roman" w:hAnsi="Calibri" w:cs="Calibri"/>
                  <w:b/>
                  <w:bCs/>
                  <w:color w:val="000000"/>
                  <w:lang w:eastAsia="en-IN"/>
                </w:rPr>
                <w:delText>blank</w:delText>
              </w:r>
              <w:r w:rsidDel="00912895">
                <w:rPr>
                  <w:rFonts w:ascii="Calibri" w:eastAsia="Times New Roman" w:hAnsi="Calibri" w:cs="Calibri"/>
                  <w:b/>
                  <w:bCs/>
                  <w:color w:val="000000"/>
                  <w:lang w:eastAsia="en-IN"/>
                </w:rPr>
                <w:delText xml:space="preserve"> or </w:delText>
              </w:r>
              <w:r w:rsidRPr="00650A5C" w:rsidDel="00912895">
                <w:rPr>
                  <w:rFonts w:ascii="Calibri" w:eastAsia="Times New Roman" w:hAnsi="Calibri" w:cs="Calibri"/>
                  <w:b/>
                  <w:bCs/>
                  <w:color w:val="000000"/>
                  <w:lang w:eastAsia="en-IN"/>
                </w:rPr>
                <w:delText>Not Available</w:delText>
              </w:r>
              <w:r w:rsidDel="00912895">
                <w:rPr>
                  <w:rFonts w:ascii="Calibri" w:eastAsia="Times New Roman" w:hAnsi="Calibri" w:cs="Calibri"/>
                  <w:color w:val="000000"/>
                  <w:lang w:eastAsia="en-IN"/>
                </w:rPr>
                <w:delText xml:space="preserve"> than take it as 0. </w:delText>
              </w:r>
            </w:del>
          </w:p>
        </w:tc>
      </w:tr>
      <w:tr w:rsidR="00714549" w:rsidRPr="007B3682" w:rsidDel="00912895" w14:paraId="7861C047" w14:textId="138A7BF3" w:rsidTr="004C282E">
        <w:trPr>
          <w:trHeight w:val="281"/>
          <w:del w:id="377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743E927" w14:textId="63B6DE78" w:rsidR="00714549" w:rsidRPr="007B3682" w:rsidDel="00912895" w:rsidRDefault="00714549" w:rsidP="004C282E">
            <w:pPr>
              <w:spacing w:after="0" w:line="240" w:lineRule="auto"/>
              <w:rPr>
                <w:del w:id="3778" w:author="Indrasan Yadav" w:date="2024-04-03T18:24:00Z" w16du:dateUtc="2024-04-03T12:54:00Z"/>
                <w:rFonts w:ascii="Calibri" w:eastAsia="Times New Roman" w:hAnsi="Calibri" w:cs="Calibri"/>
                <w:color w:val="000000"/>
                <w:lang w:eastAsia="en-IN"/>
              </w:rPr>
            </w:pPr>
            <w:del w:id="3779"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3545D87" w14:textId="7A997E44" w:rsidR="00714549" w:rsidRPr="007B3682" w:rsidDel="00912895" w:rsidRDefault="00714549" w:rsidP="004C282E">
            <w:pPr>
              <w:spacing w:after="0" w:line="240" w:lineRule="auto"/>
              <w:rPr>
                <w:del w:id="3780" w:author="Indrasan Yadav" w:date="2024-04-03T18:24:00Z" w16du:dateUtc="2024-04-03T12:54:00Z"/>
                <w:rFonts w:ascii="Calibri" w:eastAsia="Times New Roman" w:hAnsi="Calibri" w:cs="Calibri"/>
                <w:color w:val="000000"/>
                <w:lang w:eastAsia="en-IN"/>
              </w:rPr>
            </w:pPr>
            <w:del w:id="378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694CE26" w14:textId="774F162B" w:rsidR="00714549" w:rsidRPr="007B3682" w:rsidDel="00912895" w:rsidRDefault="00714549" w:rsidP="004C282E">
            <w:pPr>
              <w:spacing w:after="0" w:line="240" w:lineRule="auto"/>
              <w:rPr>
                <w:del w:id="3782" w:author="Indrasan Yadav" w:date="2024-04-03T18:24:00Z" w16du:dateUtc="2024-04-03T12:54:00Z"/>
                <w:rFonts w:ascii="Calibri" w:eastAsia="Times New Roman" w:hAnsi="Calibri" w:cs="Calibri"/>
                <w:color w:val="000000"/>
                <w:lang w:eastAsia="en-IN"/>
              </w:rPr>
            </w:pPr>
            <w:del w:id="3783"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5B553EE" w14:textId="5C49BAA7" w:rsidR="00714549" w:rsidRPr="007B3682" w:rsidDel="00912895" w:rsidRDefault="00714549" w:rsidP="004C282E">
            <w:pPr>
              <w:spacing w:after="0" w:line="240" w:lineRule="auto"/>
              <w:rPr>
                <w:del w:id="3784" w:author="Indrasan Yadav" w:date="2024-04-03T18:24:00Z" w16du:dateUtc="2024-04-03T12:54:00Z"/>
                <w:rFonts w:ascii="Calibri" w:eastAsia="Times New Roman" w:hAnsi="Calibri" w:cs="Calibri"/>
                <w:color w:val="000000"/>
                <w:lang w:eastAsia="en-IN"/>
              </w:rPr>
            </w:pPr>
            <w:del w:id="3785"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3B5BE580" w14:textId="49F9B9D6" w:rsidTr="004C282E">
        <w:trPr>
          <w:trHeight w:val="281"/>
          <w:del w:id="378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91A566F" w14:textId="23B88D2B" w:rsidR="00714549" w:rsidRPr="007B3682" w:rsidDel="00912895" w:rsidRDefault="00714549" w:rsidP="004C282E">
            <w:pPr>
              <w:spacing w:after="0" w:line="240" w:lineRule="auto"/>
              <w:rPr>
                <w:del w:id="3787" w:author="Indrasan Yadav" w:date="2024-04-03T18:24:00Z" w16du:dateUtc="2024-04-03T12:54:00Z"/>
                <w:rFonts w:ascii="Calibri" w:eastAsia="Times New Roman" w:hAnsi="Calibri" w:cs="Calibri"/>
                <w:color w:val="000000"/>
                <w:lang w:eastAsia="en-IN"/>
              </w:rPr>
            </w:pPr>
            <w:del w:id="3788"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272B6DD" w14:textId="4CD81953" w:rsidR="00714549" w:rsidRPr="007B3682" w:rsidDel="00912895" w:rsidRDefault="00714549" w:rsidP="004C282E">
            <w:pPr>
              <w:spacing w:after="0" w:line="240" w:lineRule="auto"/>
              <w:rPr>
                <w:del w:id="3789" w:author="Indrasan Yadav" w:date="2024-04-03T18:24:00Z" w16du:dateUtc="2024-04-03T12:54:00Z"/>
                <w:rFonts w:ascii="Calibri" w:eastAsia="Times New Roman" w:hAnsi="Calibri" w:cs="Calibri"/>
                <w:color w:val="000000"/>
                <w:lang w:eastAsia="en-IN"/>
              </w:rPr>
            </w:pPr>
            <w:del w:id="379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5DE349E" w14:textId="3B254A46" w:rsidR="00714549" w:rsidRPr="007B3682" w:rsidDel="00912895" w:rsidRDefault="00714549" w:rsidP="004C282E">
            <w:pPr>
              <w:spacing w:after="0" w:line="240" w:lineRule="auto"/>
              <w:rPr>
                <w:del w:id="3791" w:author="Indrasan Yadav" w:date="2024-04-03T18:24:00Z" w16du:dateUtc="2024-04-03T12:54:00Z"/>
                <w:rFonts w:ascii="Calibri" w:eastAsia="Times New Roman" w:hAnsi="Calibri" w:cs="Calibri"/>
                <w:color w:val="000000"/>
                <w:lang w:eastAsia="en-IN"/>
              </w:rPr>
            </w:pPr>
            <w:del w:id="3792"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89586AA" w14:textId="589AE96C" w:rsidR="00714549" w:rsidRPr="007B3682" w:rsidDel="00912895" w:rsidRDefault="00714549" w:rsidP="004C282E">
            <w:pPr>
              <w:spacing w:after="0" w:line="240" w:lineRule="auto"/>
              <w:rPr>
                <w:del w:id="3793" w:author="Indrasan Yadav" w:date="2024-04-03T18:24:00Z" w16du:dateUtc="2024-04-03T12:54:00Z"/>
                <w:rFonts w:ascii="Calibri" w:eastAsia="Times New Roman" w:hAnsi="Calibri" w:cs="Calibri"/>
                <w:color w:val="000000"/>
                <w:lang w:eastAsia="en-IN"/>
              </w:rPr>
            </w:pPr>
            <w:del w:id="379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43E7E0BA" w14:textId="4E410298" w:rsidTr="004C282E">
        <w:trPr>
          <w:trHeight w:val="552"/>
          <w:del w:id="379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F802CC0" w14:textId="20BE31A1" w:rsidR="00714549" w:rsidRPr="007B3682" w:rsidDel="00912895" w:rsidRDefault="00714549" w:rsidP="004C282E">
            <w:pPr>
              <w:spacing w:after="0" w:line="240" w:lineRule="auto"/>
              <w:rPr>
                <w:del w:id="3796" w:author="Indrasan Yadav" w:date="2024-04-03T18:24:00Z" w16du:dateUtc="2024-04-03T12:54:00Z"/>
                <w:rFonts w:ascii="Calibri" w:eastAsia="Times New Roman" w:hAnsi="Calibri" w:cs="Calibri"/>
                <w:color w:val="000000"/>
                <w:lang w:eastAsia="en-IN"/>
              </w:rPr>
            </w:pPr>
            <w:del w:id="3797"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341A602" w14:textId="1EB92625" w:rsidR="00714549" w:rsidRPr="007B3682" w:rsidDel="00912895" w:rsidRDefault="00714549" w:rsidP="004C282E">
            <w:pPr>
              <w:spacing w:after="0" w:line="240" w:lineRule="auto"/>
              <w:rPr>
                <w:del w:id="3798" w:author="Indrasan Yadav" w:date="2024-04-03T18:24:00Z" w16du:dateUtc="2024-04-03T12:54:00Z"/>
                <w:rFonts w:ascii="Calibri" w:eastAsia="Times New Roman" w:hAnsi="Calibri" w:cs="Calibri"/>
                <w:color w:val="000000"/>
                <w:lang w:eastAsia="en-IN"/>
              </w:rPr>
            </w:pPr>
            <w:del w:id="3799"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88A4F8E" w14:textId="523D505A" w:rsidR="00714549" w:rsidRPr="007B3682" w:rsidDel="00912895" w:rsidRDefault="00714549" w:rsidP="004C282E">
            <w:pPr>
              <w:spacing w:after="0" w:line="240" w:lineRule="auto"/>
              <w:rPr>
                <w:del w:id="3800" w:author="Indrasan Yadav" w:date="2024-04-03T18:24:00Z" w16du:dateUtc="2024-04-03T12:54:00Z"/>
                <w:rFonts w:ascii="Calibri" w:eastAsia="Times New Roman" w:hAnsi="Calibri" w:cs="Calibri"/>
                <w:color w:val="000000"/>
                <w:lang w:eastAsia="en-IN"/>
              </w:rPr>
            </w:pPr>
            <w:del w:id="380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D1AB03D" w14:textId="618534A2" w:rsidR="00714549" w:rsidRPr="007B3682" w:rsidDel="00912895" w:rsidRDefault="00714549" w:rsidP="004C282E">
            <w:pPr>
              <w:spacing w:after="0" w:line="240" w:lineRule="auto"/>
              <w:rPr>
                <w:del w:id="3802" w:author="Indrasan Yadav" w:date="2024-04-03T18:24:00Z" w16du:dateUtc="2024-04-03T12:54:00Z"/>
                <w:rFonts w:ascii="Calibri" w:eastAsia="Times New Roman" w:hAnsi="Calibri" w:cs="Calibri"/>
                <w:color w:val="000000"/>
                <w:lang w:eastAsia="en-IN"/>
              </w:rPr>
            </w:pPr>
            <w:del w:id="3803"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779DEF6F" w14:textId="3DE4815D" w:rsidTr="004C282E">
        <w:trPr>
          <w:trHeight w:val="1092"/>
          <w:del w:id="380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1A5228D" w14:textId="2CB353E9" w:rsidR="00714549" w:rsidRPr="007B3682" w:rsidDel="00912895" w:rsidRDefault="00714549" w:rsidP="004C282E">
            <w:pPr>
              <w:spacing w:after="0" w:line="240" w:lineRule="auto"/>
              <w:rPr>
                <w:del w:id="3805" w:author="Indrasan Yadav" w:date="2024-04-03T18:24:00Z" w16du:dateUtc="2024-04-03T12:54:00Z"/>
                <w:rFonts w:ascii="Calibri" w:eastAsia="Times New Roman" w:hAnsi="Calibri" w:cs="Calibri"/>
                <w:color w:val="000000"/>
                <w:lang w:eastAsia="en-IN"/>
              </w:rPr>
            </w:pPr>
            <w:del w:id="3806"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72B530A" w14:textId="7954CBDE" w:rsidR="00714549" w:rsidRPr="007B3682" w:rsidDel="00912895" w:rsidRDefault="00714549" w:rsidP="004C282E">
            <w:pPr>
              <w:spacing w:after="0" w:line="240" w:lineRule="auto"/>
              <w:rPr>
                <w:del w:id="3807" w:author="Indrasan Yadav" w:date="2024-04-03T18:24:00Z" w16du:dateUtc="2024-04-03T12:54:00Z"/>
                <w:rFonts w:ascii="Calibri" w:eastAsia="Times New Roman" w:hAnsi="Calibri" w:cs="Calibri"/>
                <w:color w:val="000000"/>
                <w:lang w:eastAsia="en-IN"/>
              </w:rPr>
            </w:pPr>
            <w:del w:id="380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41D7BFA" w14:textId="29AF2927" w:rsidR="00714549" w:rsidRPr="007B3682" w:rsidDel="00912895" w:rsidRDefault="00714549" w:rsidP="004C282E">
            <w:pPr>
              <w:spacing w:after="0" w:line="240" w:lineRule="auto"/>
              <w:rPr>
                <w:del w:id="3809" w:author="Indrasan Yadav" w:date="2024-04-03T18:24:00Z" w16du:dateUtc="2024-04-03T12:54:00Z"/>
                <w:rFonts w:ascii="Calibri" w:eastAsia="Times New Roman" w:hAnsi="Calibri" w:cs="Calibri"/>
                <w:color w:val="000000"/>
                <w:lang w:eastAsia="en-IN"/>
              </w:rPr>
            </w:pPr>
            <w:del w:id="3810"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A29FB64" w14:textId="58D6A77E" w:rsidR="00714549" w:rsidRPr="007B3682" w:rsidDel="00912895" w:rsidRDefault="00714549" w:rsidP="004C282E">
            <w:pPr>
              <w:spacing w:after="0" w:line="240" w:lineRule="auto"/>
              <w:rPr>
                <w:del w:id="3811" w:author="Indrasan Yadav" w:date="2024-04-03T18:24:00Z" w16du:dateUtc="2024-04-03T12:54:00Z"/>
                <w:rFonts w:ascii="Calibri" w:eastAsia="Times New Roman" w:hAnsi="Calibri" w:cs="Calibri"/>
                <w:color w:val="000000"/>
                <w:lang w:eastAsia="en-IN"/>
              </w:rPr>
            </w:pPr>
            <w:del w:id="3812" w:author="Indrasan Yadav" w:date="2024-04-03T18:24:00Z" w16du:dateUtc="2024-04-03T12:54:00Z">
              <w:r w:rsidDel="00912895">
                <w:rPr>
                  <w:rFonts w:ascii="Calibri" w:eastAsia="Times New Roman" w:hAnsi="Calibri" w:cs="Calibri"/>
                  <w:color w:val="000000"/>
                  <w:lang w:eastAsia="en-IN"/>
                </w:rPr>
                <w:delText>NA</w:delText>
              </w:r>
            </w:del>
          </w:p>
        </w:tc>
      </w:tr>
    </w:tbl>
    <w:p w14:paraId="00F779CD" w14:textId="0243988B" w:rsidR="00714549" w:rsidDel="00912895" w:rsidRDefault="00714549" w:rsidP="00714549">
      <w:pPr>
        <w:tabs>
          <w:tab w:val="left" w:pos="1056"/>
          <w:tab w:val="left" w:pos="8112"/>
        </w:tabs>
        <w:rPr>
          <w:del w:id="3813" w:author="Indrasan Yadav" w:date="2024-04-03T18:24:00Z" w16du:dateUtc="2024-04-03T12:54:00Z"/>
          <w:b/>
          <w:bCs/>
        </w:rPr>
      </w:pPr>
    </w:p>
    <w:p w14:paraId="31086658" w14:textId="763FB21B" w:rsidR="00714549" w:rsidDel="00912895" w:rsidRDefault="00714549" w:rsidP="00714549">
      <w:pPr>
        <w:tabs>
          <w:tab w:val="left" w:pos="1056"/>
          <w:tab w:val="left" w:pos="8112"/>
        </w:tabs>
        <w:rPr>
          <w:del w:id="3814" w:author="Indrasan Yadav" w:date="2024-04-03T18:24:00Z" w16du:dateUtc="2024-04-03T12:54:00Z"/>
          <w:b/>
          <w:bCs/>
        </w:rPr>
      </w:pPr>
    </w:p>
    <w:p w14:paraId="2A4B12A4" w14:textId="04A0BD0F" w:rsidR="00714549" w:rsidDel="00912895" w:rsidRDefault="00714549" w:rsidP="00714549">
      <w:pPr>
        <w:tabs>
          <w:tab w:val="left" w:pos="1056"/>
          <w:tab w:val="left" w:pos="8112"/>
        </w:tabs>
        <w:rPr>
          <w:del w:id="3815" w:author="Indrasan Yadav" w:date="2024-04-03T18:24:00Z" w16du:dateUtc="2024-04-03T12:54:00Z"/>
          <w:b/>
          <w:bCs/>
        </w:rPr>
      </w:pPr>
    </w:p>
    <w:p w14:paraId="1D16E64C" w14:textId="2581AD9C" w:rsidR="00714549" w:rsidDel="00912895" w:rsidRDefault="00714549" w:rsidP="00714549">
      <w:pPr>
        <w:tabs>
          <w:tab w:val="left" w:pos="1056"/>
          <w:tab w:val="left" w:pos="8112"/>
        </w:tabs>
        <w:rPr>
          <w:del w:id="3816" w:author="Indrasan Yadav" w:date="2024-04-03T18:24:00Z" w16du:dateUtc="2024-04-03T12:54:00Z"/>
          <w:b/>
          <w:bCs/>
        </w:rPr>
      </w:pPr>
    </w:p>
    <w:p w14:paraId="128DC319" w14:textId="7AEE063F" w:rsidR="00714549" w:rsidDel="00912895" w:rsidRDefault="00714549" w:rsidP="00714549">
      <w:pPr>
        <w:tabs>
          <w:tab w:val="left" w:pos="1056"/>
          <w:tab w:val="left" w:pos="8112"/>
        </w:tabs>
        <w:rPr>
          <w:del w:id="3817" w:author="Indrasan Yadav" w:date="2024-04-03T18:24:00Z" w16du:dateUtc="2024-04-03T12:54:00Z"/>
          <w:b/>
          <w:bCs/>
        </w:rPr>
      </w:pPr>
    </w:p>
    <w:p w14:paraId="63824ADE" w14:textId="18729128" w:rsidR="00714549" w:rsidDel="00912895" w:rsidRDefault="00714549" w:rsidP="00714549">
      <w:pPr>
        <w:tabs>
          <w:tab w:val="left" w:pos="1056"/>
          <w:tab w:val="left" w:pos="8112"/>
        </w:tabs>
        <w:rPr>
          <w:del w:id="3818" w:author="Indrasan Yadav" w:date="2024-04-03T18:24:00Z" w16du:dateUtc="2024-04-03T12:54:00Z"/>
          <w:b/>
          <w:bCs/>
        </w:rPr>
      </w:pPr>
    </w:p>
    <w:p w14:paraId="187F125C" w14:textId="7E375F27" w:rsidR="00714549" w:rsidDel="00912895" w:rsidRDefault="00714549" w:rsidP="00714549">
      <w:pPr>
        <w:tabs>
          <w:tab w:val="left" w:pos="1056"/>
          <w:tab w:val="left" w:pos="8112"/>
        </w:tabs>
        <w:rPr>
          <w:del w:id="3819" w:author="Indrasan Yadav" w:date="2024-04-03T18:24:00Z" w16du:dateUtc="2024-04-03T12:54:00Z"/>
          <w:b/>
          <w:bCs/>
        </w:rPr>
      </w:pPr>
    </w:p>
    <w:p w14:paraId="5DF01E33" w14:textId="2D4A6124" w:rsidR="00714549" w:rsidDel="00912895" w:rsidRDefault="00714549" w:rsidP="00714549">
      <w:pPr>
        <w:tabs>
          <w:tab w:val="left" w:pos="1056"/>
          <w:tab w:val="left" w:pos="8112"/>
        </w:tabs>
        <w:rPr>
          <w:del w:id="3820" w:author="Indrasan Yadav" w:date="2024-04-03T18:24:00Z" w16du:dateUtc="2024-04-03T12:54:00Z"/>
          <w:b/>
          <w:bCs/>
        </w:rPr>
      </w:pPr>
    </w:p>
    <w:p w14:paraId="5FC36F01" w14:textId="11445C12" w:rsidR="00714549" w:rsidRPr="00650A5C" w:rsidDel="00912895" w:rsidRDefault="00714549" w:rsidP="00714549">
      <w:pPr>
        <w:pStyle w:val="ListParagraph"/>
        <w:numPr>
          <w:ilvl w:val="0"/>
          <w:numId w:val="36"/>
        </w:numPr>
        <w:tabs>
          <w:tab w:val="left" w:pos="1056"/>
          <w:tab w:val="left" w:pos="8112"/>
        </w:tabs>
        <w:rPr>
          <w:del w:id="3821" w:author="Indrasan Yadav" w:date="2024-04-03T18:24:00Z" w16du:dateUtc="2024-04-03T12:54:00Z"/>
          <w:b/>
          <w:bCs/>
          <w:sz w:val="24"/>
          <w:szCs w:val="24"/>
        </w:rPr>
      </w:pPr>
      <w:del w:id="3822" w:author="Indrasan Yadav" w:date="2024-04-03T18:24:00Z" w16du:dateUtc="2024-04-03T12:54:00Z">
        <w:r w:rsidRPr="00657CE3" w:rsidDel="00912895">
          <w:rPr>
            <w:b/>
            <w:bCs/>
            <w:sz w:val="24"/>
            <w:szCs w:val="24"/>
          </w:rPr>
          <w:delText>HM</w:delText>
        </w:r>
        <w:r w:rsidRPr="00650A5C" w:rsidDel="00912895">
          <w:rPr>
            <w:b/>
            <w:bCs/>
            <w:sz w:val="24"/>
            <w:szCs w:val="24"/>
          </w:rPr>
          <w:delText xml:space="preserve"> LICENSE</w:delText>
        </w:r>
      </w:del>
    </w:p>
    <w:p w14:paraId="67866974" w14:textId="068CE7BF" w:rsidR="00714549" w:rsidRPr="00650A5C" w:rsidDel="00912895" w:rsidRDefault="00714549" w:rsidP="00714549">
      <w:pPr>
        <w:pStyle w:val="ListParagraph"/>
        <w:tabs>
          <w:tab w:val="left" w:pos="1056"/>
          <w:tab w:val="left" w:pos="8112"/>
        </w:tabs>
        <w:rPr>
          <w:del w:id="3823" w:author="Indrasan Yadav" w:date="2024-04-03T18:24:00Z" w16du:dateUtc="2024-04-03T12:54:00Z"/>
        </w:rPr>
      </w:pPr>
    </w:p>
    <w:p w14:paraId="2A887D28" w14:textId="1E851D94" w:rsidR="00714549" w:rsidDel="00912895" w:rsidRDefault="00714549" w:rsidP="00714549">
      <w:pPr>
        <w:pStyle w:val="ListParagraph"/>
        <w:numPr>
          <w:ilvl w:val="0"/>
          <w:numId w:val="35"/>
        </w:numPr>
        <w:tabs>
          <w:tab w:val="left" w:pos="1056"/>
          <w:tab w:val="left" w:pos="8112"/>
        </w:tabs>
        <w:rPr>
          <w:del w:id="3824" w:author="Indrasan Yadav" w:date="2024-04-03T18:24:00Z" w16du:dateUtc="2024-04-03T12:54:00Z"/>
        </w:rPr>
      </w:pPr>
      <w:del w:id="3825" w:author="Indrasan Yadav" w:date="2024-04-03T18:24:00Z" w16du:dateUtc="2024-04-03T12:54:00Z">
        <w:r w:rsidRPr="00650A5C" w:rsidDel="00912895">
          <w:delText xml:space="preserve">We have to consider </w:delText>
        </w:r>
        <w:r w:rsidRPr="00650A5C" w:rsidDel="00912895">
          <w:rPr>
            <w:b/>
            <w:bCs/>
          </w:rPr>
          <w:delText xml:space="preserve">HM </w:delText>
        </w:r>
        <w:r w:rsidRPr="00650A5C" w:rsidDel="00912895">
          <w:delText xml:space="preserve">column for this license , the values of this will be </w:delText>
        </w:r>
        <w:r w:rsidDel="00912895">
          <w:delText>AMR.</w:delText>
        </w:r>
      </w:del>
    </w:p>
    <w:p w14:paraId="51361E3A" w14:textId="327C24D4" w:rsidR="00714549" w:rsidRPr="00650A5C" w:rsidDel="00912895" w:rsidRDefault="00714549" w:rsidP="00714549">
      <w:pPr>
        <w:pStyle w:val="ListParagraph"/>
        <w:numPr>
          <w:ilvl w:val="0"/>
          <w:numId w:val="35"/>
        </w:numPr>
        <w:tabs>
          <w:tab w:val="left" w:pos="1056"/>
          <w:tab w:val="left" w:pos="8112"/>
        </w:tabs>
        <w:rPr>
          <w:del w:id="3826" w:author="Indrasan Yadav" w:date="2024-04-03T18:24:00Z" w16du:dateUtc="2024-04-03T12:54:00Z"/>
        </w:rPr>
      </w:pPr>
      <w:del w:id="3827" w:author="Indrasan Yadav" w:date="2024-04-03T18:24:00Z" w16du:dateUtc="2024-04-03T12:54:00Z">
        <w:r w:rsidDel="00912895">
          <w:delText xml:space="preserve">The value could be </w:delText>
        </w:r>
        <w:r w:rsidRPr="00650A5C" w:rsidDel="00912895">
          <w:rPr>
            <w:b/>
            <w:bCs/>
          </w:rPr>
          <w:delText>2048QAM</w:delText>
        </w:r>
        <w:r w:rsidDel="00912895">
          <w:delText xml:space="preserve"> or </w:delText>
        </w:r>
        <w:r w:rsidRPr="00650A5C" w:rsidDel="00912895">
          <w:rPr>
            <w:b/>
            <w:bCs/>
          </w:rPr>
          <w:delText>Not Available</w:delText>
        </w:r>
      </w:del>
    </w:p>
    <w:p w14:paraId="243287D7" w14:textId="5F9DA97D" w:rsidR="00714549" w:rsidDel="00912895" w:rsidRDefault="00714549" w:rsidP="00714549">
      <w:pPr>
        <w:tabs>
          <w:tab w:val="left" w:pos="1056"/>
          <w:tab w:val="left" w:pos="8112"/>
        </w:tabs>
        <w:rPr>
          <w:del w:id="3828" w:author="Indrasan Yadav" w:date="2024-04-03T18:24:00Z" w16du:dateUtc="2024-04-03T12:54:00Z"/>
          <w:b/>
          <w:bCs/>
        </w:rPr>
      </w:pPr>
    </w:p>
    <w:p w14:paraId="419204BE" w14:textId="039EB299" w:rsidR="00714549" w:rsidDel="00912895" w:rsidRDefault="00714549" w:rsidP="00714549">
      <w:pPr>
        <w:tabs>
          <w:tab w:val="left" w:pos="1056"/>
          <w:tab w:val="left" w:pos="8112"/>
        </w:tabs>
        <w:rPr>
          <w:del w:id="3829" w:author="Indrasan Yadav" w:date="2024-04-03T18:24:00Z" w16du:dateUtc="2024-04-03T12:54:00Z"/>
          <w:b/>
          <w:bCs/>
        </w:rPr>
      </w:pPr>
      <w:del w:id="3830" w:author="Indrasan Yadav" w:date="2024-04-03T18:24:00Z" w16du:dateUtc="2024-04-03T12:54:00Z">
        <w:r w:rsidDel="00912895">
          <w:rPr>
            <w:noProof/>
          </w:rPr>
          <w:drawing>
            <wp:inline distT="0" distB="0" distL="0" distR="0" wp14:anchorId="0159CCF7" wp14:editId="6D18D347">
              <wp:extent cx="3604260" cy="28579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10443" cy="2862869"/>
                      </a:xfrm>
                      <a:prstGeom prst="rect">
                        <a:avLst/>
                      </a:prstGeom>
                    </pic:spPr>
                  </pic:pic>
                </a:graphicData>
              </a:graphic>
            </wp:inline>
          </w:drawing>
        </w:r>
      </w:del>
    </w:p>
    <w:p w14:paraId="19CCCB5C" w14:textId="7A365C10" w:rsidR="00714549" w:rsidDel="00912895" w:rsidRDefault="00714549" w:rsidP="00714549">
      <w:pPr>
        <w:tabs>
          <w:tab w:val="left" w:pos="1056"/>
          <w:tab w:val="left" w:pos="8112"/>
        </w:tabs>
        <w:rPr>
          <w:del w:id="3831"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612809FD" w14:textId="0A0CDFD8" w:rsidTr="004C282E">
        <w:trPr>
          <w:trHeight w:val="281"/>
          <w:del w:id="3832"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0A25632" w14:textId="738073E7" w:rsidR="00714549" w:rsidRPr="007B3682" w:rsidDel="00912895" w:rsidRDefault="00714549" w:rsidP="004C282E">
            <w:pPr>
              <w:spacing w:after="0" w:line="240" w:lineRule="auto"/>
              <w:jc w:val="center"/>
              <w:rPr>
                <w:del w:id="3833" w:author="Indrasan Yadav" w:date="2024-04-03T18:24:00Z" w16du:dateUtc="2024-04-03T12:54:00Z"/>
                <w:rFonts w:ascii="Calibri" w:eastAsia="Times New Roman" w:hAnsi="Calibri" w:cs="Calibri"/>
                <w:color w:val="000000"/>
                <w:lang w:eastAsia="en-IN"/>
              </w:rPr>
            </w:pPr>
            <w:del w:id="3834"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4ED1AAD5" w14:textId="5F200198" w:rsidR="00714549" w:rsidRPr="007B3682" w:rsidDel="00912895" w:rsidRDefault="00714549" w:rsidP="004C282E">
            <w:pPr>
              <w:spacing w:after="0" w:line="240" w:lineRule="auto"/>
              <w:jc w:val="center"/>
              <w:rPr>
                <w:del w:id="3835" w:author="Indrasan Yadav" w:date="2024-04-03T18:24:00Z" w16du:dateUtc="2024-04-03T12:54:00Z"/>
                <w:rFonts w:ascii="Calibri" w:eastAsia="Times New Roman" w:hAnsi="Calibri" w:cs="Calibri"/>
                <w:color w:val="000000"/>
                <w:lang w:eastAsia="en-IN"/>
              </w:rPr>
            </w:pPr>
            <w:del w:id="3836"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5C939215" w14:textId="54EEC724" w:rsidR="00714549" w:rsidRPr="007B3682" w:rsidDel="00912895" w:rsidRDefault="00714549" w:rsidP="004C282E">
            <w:pPr>
              <w:spacing w:after="0" w:line="240" w:lineRule="auto"/>
              <w:jc w:val="center"/>
              <w:rPr>
                <w:del w:id="3837" w:author="Indrasan Yadav" w:date="2024-04-03T18:24:00Z" w16du:dateUtc="2024-04-03T12:54:00Z"/>
                <w:rFonts w:ascii="Calibri" w:eastAsia="Times New Roman" w:hAnsi="Calibri" w:cs="Calibri"/>
                <w:color w:val="000000"/>
                <w:lang w:eastAsia="en-IN"/>
              </w:rPr>
            </w:pPr>
            <w:del w:id="3838"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24580E44" w14:textId="1830251F" w:rsidR="00714549" w:rsidRPr="007B3682" w:rsidDel="00912895" w:rsidRDefault="00714549" w:rsidP="004C282E">
            <w:pPr>
              <w:spacing w:after="0" w:line="240" w:lineRule="auto"/>
              <w:jc w:val="center"/>
              <w:rPr>
                <w:del w:id="3839" w:author="Indrasan Yadav" w:date="2024-04-03T18:24:00Z" w16du:dateUtc="2024-04-03T12:54:00Z"/>
                <w:rFonts w:ascii="Calibri" w:eastAsia="Times New Roman" w:hAnsi="Calibri" w:cs="Calibri"/>
                <w:color w:val="000000"/>
                <w:lang w:eastAsia="en-IN"/>
              </w:rPr>
            </w:pPr>
            <w:del w:id="3840"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10A57EDA" w14:textId="78DFDB98" w:rsidTr="004C282E">
        <w:trPr>
          <w:trHeight w:val="281"/>
          <w:del w:id="384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8140D18" w14:textId="72F68103" w:rsidR="00714549" w:rsidRPr="007B3682" w:rsidDel="00912895" w:rsidRDefault="00714549" w:rsidP="004C282E">
            <w:pPr>
              <w:spacing w:after="0" w:line="240" w:lineRule="auto"/>
              <w:rPr>
                <w:del w:id="3842" w:author="Indrasan Yadav" w:date="2024-04-03T18:24:00Z" w16du:dateUtc="2024-04-03T12:54:00Z"/>
                <w:rFonts w:ascii="Calibri" w:eastAsia="Times New Roman" w:hAnsi="Calibri" w:cs="Calibri"/>
                <w:color w:val="000000"/>
                <w:lang w:eastAsia="en-IN"/>
              </w:rPr>
            </w:pPr>
            <w:del w:id="3843"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44737ED" w14:textId="6B683AED" w:rsidR="00714549" w:rsidRPr="007B3682" w:rsidDel="00912895" w:rsidRDefault="00714549" w:rsidP="004C282E">
            <w:pPr>
              <w:spacing w:after="0" w:line="240" w:lineRule="auto"/>
              <w:rPr>
                <w:del w:id="3844" w:author="Indrasan Yadav" w:date="2024-04-03T18:24:00Z" w16du:dateUtc="2024-04-03T12:54:00Z"/>
                <w:rFonts w:ascii="Calibri" w:eastAsia="Times New Roman" w:hAnsi="Calibri" w:cs="Calibri"/>
                <w:color w:val="000000"/>
                <w:lang w:eastAsia="en-IN"/>
              </w:rPr>
            </w:pPr>
            <w:del w:id="3845"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B392949" w14:textId="3960031B" w:rsidR="00714549" w:rsidRPr="007B3682" w:rsidDel="00912895" w:rsidRDefault="00714549" w:rsidP="004C282E">
            <w:pPr>
              <w:spacing w:after="0" w:line="240" w:lineRule="auto"/>
              <w:rPr>
                <w:del w:id="3846" w:author="Indrasan Yadav" w:date="2024-04-03T18:24:00Z" w16du:dateUtc="2024-04-03T12:54:00Z"/>
                <w:rFonts w:ascii="Calibri" w:eastAsia="Times New Roman" w:hAnsi="Calibri" w:cs="Calibri"/>
                <w:color w:val="000000"/>
                <w:lang w:eastAsia="en-IN"/>
              </w:rPr>
            </w:pPr>
            <w:del w:id="384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AF1931D" w14:textId="60A018AF" w:rsidR="00714549" w:rsidRPr="007B3682" w:rsidDel="00912895" w:rsidRDefault="00714549" w:rsidP="004C282E">
            <w:pPr>
              <w:spacing w:after="0" w:line="240" w:lineRule="auto"/>
              <w:rPr>
                <w:del w:id="3848" w:author="Indrasan Yadav" w:date="2024-04-03T18:24:00Z" w16du:dateUtc="2024-04-03T12:54:00Z"/>
                <w:rFonts w:ascii="Calibri" w:eastAsia="Times New Roman" w:hAnsi="Calibri" w:cs="Calibri"/>
                <w:color w:val="000000"/>
                <w:lang w:eastAsia="en-IN"/>
              </w:rPr>
            </w:pPr>
            <w:del w:id="3849"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652AADBD" w14:textId="596E4F56" w:rsidTr="004C282E">
        <w:trPr>
          <w:trHeight w:val="552"/>
          <w:del w:id="385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003754" w14:textId="5837DDA2" w:rsidR="00714549" w:rsidRPr="007B3682" w:rsidDel="00912895" w:rsidRDefault="00714549" w:rsidP="004C282E">
            <w:pPr>
              <w:spacing w:after="0" w:line="240" w:lineRule="auto"/>
              <w:rPr>
                <w:del w:id="3851" w:author="Indrasan Yadav" w:date="2024-04-03T18:24:00Z" w16du:dateUtc="2024-04-03T12:54:00Z"/>
                <w:rFonts w:ascii="Calibri" w:eastAsia="Times New Roman" w:hAnsi="Calibri" w:cs="Calibri"/>
                <w:color w:val="000000"/>
                <w:lang w:eastAsia="en-IN"/>
              </w:rPr>
            </w:pPr>
            <w:del w:id="3852"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B576BF3" w14:textId="606391B8" w:rsidR="00714549" w:rsidRPr="007B3682" w:rsidDel="00912895" w:rsidRDefault="00714549" w:rsidP="004C282E">
            <w:pPr>
              <w:spacing w:after="0" w:line="240" w:lineRule="auto"/>
              <w:rPr>
                <w:del w:id="3853" w:author="Indrasan Yadav" w:date="2024-04-03T18:24:00Z" w16du:dateUtc="2024-04-03T12:54:00Z"/>
                <w:rFonts w:ascii="Calibri" w:eastAsia="Times New Roman" w:hAnsi="Calibri" w:cs="Calibri"/>
                <w:color w:val="000000"/>
                <w:lang w:eastAsia="en-IN"/>
              </w:rPr>
            </w:pPr>
            <w:del w:id="385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3D552B2" w14:textId="5BCCB591" w:rsidR="00714549" w:rsidRPr="007B3682" w:rsidDel="00912895" w:rsidRDefault="00714549" w:rsidP="004C282E">
            <w:pPr>
              <w:spacing w:after="0" w:line="240" w:lineRule="auto"/>
              <w:rPr>
                <w:del w:id="3855" w:author="Indrasan Yadav" w:date="2024-04-03T18:24:00Z" w16du:dateUtc="2024-04-03T12:54:00Z"/>
                <w:rFonts w:ascii="Calibri" w:eastAsia="Times New Roman" w:hAnsi="Calibri" w:cs="Calibri"/>
                <w:color w:val="000000"/>
                <w:lang w:eastAsia="en-IN"/>
              </w:rPr>
            </w:pPr>
            <w:del w:id="385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9D2559A" w14:textId="5C1CD6EE" w:rsidR="00714549" w:rsidRPr="007B3682" w:rsidDel="00912895" w:rsidRDefault="00714549" w:rsidP="004C282E">
            <w:pPr>
              <w:spacing w:after="0" w:line="240" w:lineRule="auto"/>
              <w:rPr>
                <w:del w:id="3857" w:author="Indrasan Yadav" w:date="2024-04-03T18:24:00Z" w16du:dateUtc="2024-04-03T12:54:00Z"/>
                <w:rFonts w:ascii="Calibri" w:eastAsia="Times New Roman" w:hAnsi="Calibri" w:cs="Calibri"/>
                <w:color w:val="000000"/>
                <w:lang w:eastAsia="en-IN"/>
              </w:rPr>
            </w:pPr>
            <w:del w:id="3858"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534DBF7F" w14:textId="62DE0705" w:rsidTr="004C282E">
        <w:trPr>
          <w:trHeight w:val="281"/>
          <w:del w:id="385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1581FBA" w14:textId="60A86D4E" w:rsidR="00714549" w:rsidRPr="007B3682" w:rsidDel="00912895" w:rsidRDefault="00714549" w:rsidP="004C282E">
            <w:pPr>
              <w:spacing w:after="0" w:line="240" w:lineRule="auto"/>
              <w:rPr>
                <w:del w:id="3860" w:author="Indrasan Yadav" w:date="2024-04-03T18:24:00Z" w16du:dateUtc="2024-04-03T12:54:00Z"/>
                <w:rFonts w:ascii="Calibri" w:eastAsia="Times New Roman" w:hAnsi="Calibri" w:cs="Calibri"/>
                <w:color w:val="000000"/>
                <w:lang w:eastAsia="en-IN"/>
              </w:rPr>
            </w:pPr>
            <w:del w:id="3861"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CC5E3E9" w14:textId="297AACA4" w:rsidR="00714549" w:rsidRPr="007B3682" w:rsidDel="00912895" w:rsidRDefault="00714549" w:rsidP="004C282E">
            <w:pPr>
              <w:spacing w:after="0" w:line="240" w:lineRule="auto"/>
              <w:rPr>
                <w:del w:id="3862" w:author="Indrasan Yadav" w:date="2024-04-03T18:24:00Z" w16du:dateUtc="2024-04-03T12:54:00Z"/>
                <w:rFonts w:ascii="Calibri" w:eastAsia="Times New Roman" w:hAnsi="Calibri" w:cs="Calibri"/>
                <w:color w:val="000000"/>
                <w:lang w:eastAsia="en-IN"/>
              </w:rPr>
            </w:pPr>
            <w:del w:id="3863" w:author="Indrasan Yadav" w:date="2024-04-03T18:24:00Z" w16du:dateUtc="2024-04-03T12:54:00Z">
              <w:r w:rsidDel="00912895">
                <w:rPr>
                  <w:rFonts w:ascii="Calibri" w:eastAsia="Times New Roman" w:hAnsi="Calibri" w:cs="Calibri"/>
                  <w:color w:val="000000"/>
                  <w:lang w:eastAsia="en-IN"/>
                </w:rPr>
                <w:delText>HM</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EC5241A" w14:textId="76DDFCD7" w:rsidR="00714549" w:rsidRPr="007B3682" w:rsidDel="00912895" w:rsidRDefault="00714549" w:rsidP="004C282E">
            <w:pPr>
              <w:spacing w:after="0" w:line="240" w:lineRule="auto"/>
              <w:rPr>
                <w:del w:id="3864" w:author="Indrasan Yadav" w:date="2024-04-03T18:24:00Z" w16du:dateUtc="2024-04-03T12:54:00Z"/>
                <w:rFonts w:ascii="Calibri" w:eastAsia="Times New Roman" w:hAnsi="Calibri" w:cs="Calibri"/>
                <w:color w:val="000000"/>
                <w:lang w:eastAsia="en-IN"/>
              </w:rPr>
            </w:pPr>
            <w:del w:id="3865"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C06FE12" w14:textId="6BA2E2A7" w:rsidR="00714549" w:rsidRPr="007B3682" w:rsidDel="00912895" w:rsidRDefault="00714549" w:rsidP="004C282E">
            <w:pPr>
              <w:spacing w:after="0" w:line="240" w:lineRule="auto"/>
              <w:rPr>
                <w:del w:id="3866" w:author="Indrasan Yadav" w:date="2024-04-03T18:24:00Z" w16du:dateUtc="2024-04-03T12:54:00Z"/>
                <w:rFonts w:ascii="Calibri" w:eastAsia="Times New Roman" w:hAnsi="Calibri" w:cs="Calibri"/>
                <w:color w:val="000000"/>
                <w:lang w:eastAsia="en-IN"/>
              </w:rPr>
            </w:pPr>
            <w:del w:id="3867" w:author="Indrasan Yadav" w:date="2024-04-03T18:24:00Z" w16du:dateUtc="2024-04-03T12:54:00Z">
              <w:r w:rsidDel="00912895">
                <w:rPr>
                  <w:rFonts w:ascii="Calibri" w:eastAsia="Times New Roman" w:hAnsi="Calibri" w:cs="Calibri"/>
                  <w:color w:val="000000"/>
                  <w:lang w:eastAsia="en-IN"/>
                </w:rPr>
                <w:delText>HM</w:delText>
              </w:r>
            </w:del>
          </w:p>
        </w:tc>
      </w:tr>
      <w:tr w:rsidR="00714549" w:rsidRPr="007B3682" w:rsidDel="00912895" w14:paraId="7D2B26D7" w14:textId="639A8573" w:rsidTr="004C282E">
        <w:trPr>
          <w:trHeight w:val="822"/>
          <w:del w:id="386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8B84580" w14:textId="39030A6D" w:rsidR="00714549" w:rsidRPr="007B3682" w:rsidDel="00912895" w:rsidRDefault="00714549" w:rsidP="004C282E">
            <w:pPr>
              <w:spacing w:after="0" w:line="240" w:lineRule="auto"/>
              <w:rPr>
                <w:del w:id="3869" w:author="Indrasan Yadav" w:date="2024-04-03T18:24:00Z" w16du:dateUtc="2024-04-03T12:54:00Z"/>
                <w:rFonts w:ascii="Calibri" w:eastAsia="Times New Roman" w:hAnsi="Calibri" w:cs="Calibri"/>
                <w:color w:val="000000"/>
                <w:lang w:eastAsia="en-IN"/>
              </w:rPr>
            </w:pPr>
            <w:del w:id="3870"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04F1B97" w14:textId="4222FF9A" w:rsidR="00714549" w:rsidRPr="007B3682" w:rsidDel="00912895" w:rsidRDefault="00714549" w:rsidP="004C282E">
            <w:pPr>
              <w:spacing w:after="0" w:line="240" w:lineRule="auto"/>
              <w:rPr>
                <w:del w:id="3871" w:author="Indrasan Yadav" w:date="2024-04-03T18:24:00Z" w16du:dateUtc="2024-04-03T12:54:00Z"/>
                <w:rFonts w:ascii="Calibri" w:eastAsia="Times New Roman" w:hAnsi="Calibri" w:cs="Calibri"/>
                <w:color w:val="000000"/>
                <w:lang w:eastAsia="en-IN"/>
              </w:rPr>
            </w:pPr>
            <w:del w:id="387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5E22C65" w14:textId="4E829EF4" w:rsidR="00714549" w:rsidRPr="007B3682" w:rsidDel="00912895" w:rsidRDefault="00714549" w:rsidP="004C282E">
            <w:pPr>
              <w:spacing w:after="0" w:line="240" w:lineRule="auto"/>
              <w:rPr>
                <w:del w:id="3873" w:author="Indrasan Yadav" w:date="2024-04-03T18:24:00Z" w16du:dateUtc="2024-04-03T12:54:00Z"/>
                <w:rFonts w:ascii="Calibri" w:eastAsia="Times New Roman" w:hAnsi="Calibri" w:cs="Calibri"/>
                <w:color w:val="000000"/>
                <w:lang w:eastAsia="en-IN"/>
              </w:rPr>
            </w:pPr>
            <w:del w:id="387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0CE15E8" w14:textId="47BAC814" w:rsidR="00714549" w:rsidRPr="007B3682" w:rsidDel="00912895" w:rsidRDefault="00714549" w:rsidP="004C282E">
            <w:pPr>
              <w:spacing w:after="0" w:line="240" w:lineRule="auto"/>
              <w:rPr>
                <w:del w:id="3875" w:author="Indrasan Yadav" w:date="2024-04-03T18:24:00Z" w16du:dateUtc="2024-04-03T12:54:00Z"/>
                <w:rFonts w:ascii="Calibri" w:eastAsia="Times New Roman" w:hAnsi="Calibri" w:cs="Calibri"/>
                <w:color w:val="000000"/>
                <w:lang w:eastAsia="en-IN"/>
              </w:rPr>
            </w:pPr>
            <w:del w:id="3876" w:author="Indrasan Yadav" w:date="2024-04-03T18:24:00Z" w16du:dateUtc="2024-04-03T12:54:00Z">
              <w:r w:rsidDel="00912895">
                <w:rPr>
                  <w:rFonts w:ascii="Calibri" w:eastAsia="Times New Roman" w:hAnsi="Calibri" w:cs="Calibri"/>
                  <w:color w:val="000000"/>
                  <w:lang w:eastAsia="en-IN"/>
                </w:rPr>
                <w:delText>Take the value against each node under column HM.</w:delText>
              </w:r>
            </w:del>
          </w:p>
        </w:tc>
      </w:tr>
      <w:tr w:rsidR="00714549" w:rsidRPr="007B3682" w:rsidDel="00912895" w14:paraId="0F942423" w14:textId="46167563" w:rsidTr="004C282E">
        <w:trPr>
          <w:trHeight w:val="822"/>
          <w:del w:id="387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B7E03D5" w14:textId="718DD7BB" w:rsidR="00714549" w:rsidRPr="007B3682" w:rsidDel="00912895" w:rsidRDefault="00714549" w:rsidP="004C282E">
            <w:pPr>
              <w:spacing w:after="0" w:line="240" w:lineRule="auto"/>
              <w:rPr>
                <w:del w:id="3878" w:author="Indrasan Yadav" w:date="2024-04-03T18:24:00Z" w16du:dateUtc="2024-04-03T12:54:00Z"/>
                <w:rFonts w:ascii="Calibri" w:eastAsia="Times New Roman" w:hAnsi="Calibri" w:cs="Calibri"/>
                <w:color w:val="000000"/>
                <w:lang w:eastAsia="en-IN"/>
              </w:rPr>
            </w:pPr>
            <w:del w:id="3879"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C66062E" w14:textId="54BA5E4B" w:rsidR="00714549" w:rsidRPr="007B3682" w:rsidDel="00912895" w:rsidRDefault="00714549" w:rsidP="004C282E">
            <w:pPr>
              <w:spacing w:after="0" w:line="240" w:lineRule="auto"/>
              <w:rPr>
                <w:del w:id="3880" w:author="Indrasan Yadav" w:date="2024-04-03T18:24:00Z" w16du:dateUtc="2024-04-03T12:54:00Z"/>
                <w:rFonts w:ascii="Calibri" w:eastAsia="Times New Roman" w:hAnsi="Calibri" w:cs="Calibri"/>
                <w:color w:val="000000"/>
                <w:lang w:eastAsia="en-IN"/>
              </w:rPr>
            </w:pPr>
            <w:del w:id="388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107D9AB" w14:textId="4516F09F" w:rsidR="00714549" w:rsidRPr="007B3682" w:rsidDel="00912895" w:rsidRDefault="00714549" w:rsidP="004C282E">
            <w:pPr>
              <w:spacing w:after="0" w:line="240" w:lineRule="auto"/>
              <w:rPr>
                <w:del w:id="3882" w:author="Indrasan Yadav" w:date="2024-04-03T18:24:00Z" w16du:dateUtc="2024-04-03T12:54:00Z"/>
                <w:rFonts w:ascii="Calibri" w:eastAsia="Times New Roman" w:hAnsi="Calibri" w:cs="Calibri"/>
                <w:color w:val="000000"/>
                <w:lang w:eastAsia="en-IN"/>
              </w:rPr>
            </w:pPr>
            <w:del w:id="3883"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5364F7D" w14:textId="1996B7D0" w:rsidR="00714549" w:rsidRPr="007B3682" w:rsidDel="00912895" w:rsidRDefault="00714549" w:rsidP="004C282E">
            <w:pPr>
              <w:spacing w:after="0" w:line="240" w:lineRule="auto"/>
              <w:rPr>
                <w:del w:id="3884" w:author="Indrasan Yadav" w:date="2024-04-03T18:24:00Z" w16du:dateUtc="2024-04-03T12:54:00Z"/>
                <w:rFonts w:ascii="Calibri" w:eastAsia="Times New Roman" w:hAnsi="Calibri" w:cs="Calibri"/>
                <w:color w:val="000000"/>
                <w:lang w:eastAsia="en-IN"/>
              </w:rPr>
            </w:pPr>
            <w:del w:id="3885" w:author="Indrasan Yadav" w:date="2024-04-03T18:24:00Z" w16du:dateUtc="2024-04-03T12:54:00Z">
              <w:r w:rsidDel="00912895">
                <w:rPr>
                  <w:rFonts w:ascii="Calibri" w:eastAsia="Times New Roman" w:hAnsi="Calibri" w:cs="Calibri"/>
                  <w:color w:val="000000"/>
                  <w:lang w:eastAsia="en-IN"/>
                </w:rPr>
                <w:delText xml:space="preserve">If the value under HM column is </w:delText>
              </w:r>
              <w:r w:rsidDel="00912895">
                <w:rPr>
                  <w:rFonts w:ascii="Calibri" w:eastAsia="Times New Roman" w:hAnsi="Calibri" w:cs="Calibri"/>
                  <w:b/>
                  <w:bCs/>
                  <w:color w:val="000000"/>
                  <w:lang w:eastAsia="en-IN"/>
                </w:rPr>
                <w:delText xml:space="preserve">Not Available </w:delText>
              </w:r>
              <w:r w:rsidRPr="00650A5C" w:rsidDel="00912895">
                <w:rPr>
                  <w:rFonts w:ascii="Calibri" w:eastAsia="Times New Roman" w:hAnsi="Calibri" w:cs="Calibri"/>
                  <w:color w:val="000000"/>
                  <w:lang w:eastAsia="en-IN"/>
                </w:rPr>
                <w:delText>than take it as</w:delText>
              </w:r>
              <w:r w:rsidDel="00912895">
                <w:rPr>
                  <w:rFonts w:ascii="Calibri" w:eastAsia="Times New Roman" w:hAnsi="Calibri" w:cs="Calibri"/>
                  <w:b/>
                  <w:bCs/>
                  <w:color w:val="000000"/>
                  <w:lang w:eastAsia="en-IN"/>
                </w:rPr>
                <w:delText xml:space="preserve"> 0 </w:delText>
              </w:r>
              <w:r w:rsidRPr="00650A5C" w:rsidDel="00912895">
                <w:rPr>
                  <w:rFonts w:ascii="Calibri" w:eastAsia="Times New Roman" w:hAnsi="Calibri" w:cs="Calibri"/>
                  <w:color w:val="000000"/>
                  <w:lang w:eastAsia="en-IN"/>
                </w:rPr>
                <w:delText>other wise</w:delText>
              </w:r>
              <w:r w:rsidDel="00912895">
                <w:rPr>
                  <w:rFonts w:ascii="Calibri" w:eastAsia="Times New Roman" w:hAnsi="Calibri" w:cs="Calibri"/>
                  <w:b/>
                  <w:bCs/>
                  <w:color w:val="000000"/>
                  <w:lang w:eastAsia="en-IN"/>
                </w:rPr>
                <w:delText xml:space="preserve"> 1 for 2048QAM or any other value.</w:delText>
              </w:r>
              <w:r w:rsidDel="00912895">
                <w:rPr>
                  <w:rFonts w:ascii="Calibri" w:eastAsia="Times New Roman" w:hAnsi="Calibri" w:cs="Calibri"/>
                  <w:color w:val="000000"/>
                  <w:lang w:eastAsia="en-IN"/>
                </w:rPr>
                <w:delText xml:space="preserve"> </w:delText>
              </w:r>
            </w:del>
          </w:p>
        </w:tc>
      </w:tr>
      <w:tr w:rsidR="00714549" w:rsidRPr="007B3682" w:rsidDel="00912895" w14:paraId="39A7DF5A" w14:textId="47BC8544" w:rsidTr="004C282E">
        <w:trPr>
          <w:trHeight w:val="281"/>
          <w:del w:id="388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13B0F42" w14:textId="77B59AD0" w:rsidR="00714549" w:rsidRPr="007B3682" w:rsidDel="00912895" w:rsidRDefault="00714549" w:rsidP="004C282E">
            <w:pPr>
              <w:spacing w:after="0" w:line="240" w:lineRule="auto"/>
              <w:rPr>
                <w:del w:id="3887" w:author="Indrasan Yadav" w:date="2024-04-03T18:24:00Z" w16du:dateUtc="2024-04-03T12:54:00Z"/>
                <w:rFonts w:ascii="Calibri" w:eastAsia="Times New Roman" w:hAnsi="Calibri" w:cs="Calibri"/>
                <w:color w:val="000000"/>
                <w:lang w:eastAsia="en-IN"/>
              </w:rPr>
            </w:pPr>
            <w:del w:id="3888"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1C527D4" w14:textId="0060E8A0" w:rsidR="00714549" w:rsidRPr="007B3682" w:rsidDel="00912895" w:rsidRDefault="00714549" w:rsidP="004C282E">
            <w:pPr>
              <w:spacing w:after="0" w:line="240" w:lineRule="auto"/>
              <w:rPr>
                <w:del w:id="3889" w:author="Indrasan Yadav" w:date="2024-04-03T18:24:00Z" w16du:dateUtc="2024-04-03T12:54:00Z"/>
                <w:rFonts w:ascii="Calibri" w:eastAsia="Times New Roman" w:hAnsi="Calibri" w:cs="Calibri"/>
                <w:color w:val="000000"/>
                <w:lang w:eastAsia="en-IN"/>
              </w:rPr>
            </w:pPr>
            <w:del w:id="389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395A31E" w14:textId="5738557D" w:rsidR="00714549" w:rsidRPr="007B3682" w:rsidDel="00912895" w:rsidRDefault="00714549" w:rsidP="004C282E">
            <w:pPr>
              <w:spacing w:after="0" w:line="240" w:lineRule="auto"/>
              <w:rPr>
                <w:del w:id="3891" w:author="Indrasan Yadav" w:date="2024-04-03T18:24:00Z" w16du:dateUtc="2024-04-03T12:54:00Z"/>
                <w:rFonts w:ascii="Calibri" w:eastAsia="Times New Roman" w:hAnsi="Calibri" w:cs="Calibri"/>
                <w:color w:val="000000"/>
                <w:lang w:eastAsia="en-IN"/>
              </w:rPr>
            </w:pPr>
            <w:del w:id="3892"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E9F8B18" w14:textId="6A0472FF" w:rsidR="00714549" w:rsidRPr="007B3682" w:rsidDel="00912895" w:rsidRDefault="00714549" w:rsidP="004C282E">
            <w:pPr>
              <w:spacing w:after="0" w:line="240" w:lineRule="auto"/>
              <w:rPr>
                <w:del w:id="3893" w:author="Indrasan Yadav" w:date="2024-04-03T18:24:00Z" w16du:dateUtc="2024-04-03T12:54:00Z"/>
                <w:rFonts w:ascii="Calibri" w:eastAsia="Times New Roman" w:hAnsi="Calibri" w:cs="Calibri"/>
                <w:color w:val="000000"/>
                <w:lang w:eastAsia="en-IN"/>
              </w:rPr>
            </w:pPr>
            <w:del w:id="389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34EBCBC7" w14:textId="1F67AC0B" w:rsidTr="004C282E">
        <w:trPr>
          <w:trHeight w:val="281"/>
          <w:del w:id="389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8304C0B" w14:textId="19DE58EC" w:rsidR="00714549" w:rsidRPr="007B3682" w:rsidDel="00912895" w:rsidRDefault="00714549" w:rsidP="004C282E">
            <w:pPr>
              <w:spacing w:after="0" w:line="240" w:lineRule="auto"/>
              <w:rPr>
                <w:del w:id="3896" w:author="Indrasan Yadav" w:date="2024-04-03T18:24:00Z" w16du:dateUtc="2024-04-03T12:54:00Z"/>
                <w:rFonts w:ascii="Calibri" w:eastAsia="Times New Roman" w:hAnsi="Calibri" w:cs="Calibri"/>
                <w:color w:val="000000"/>
                <w:lang w:eastAsia="en-IN"/>
              </w:rPr>
            </w:pPr>
            <w:del w:id="3897"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FE245B8" w14:textId="3D34876F" w:rsidR="00714549" w:rsidRPr="007B3682" w:rsidDel="00912895" w:rsidRDefault="00714549" w:rsidP="004C282E">
            <w:pPr>
              <w:spacing w:after="0" w:line="240" w:lineRule="auto"/>
              <w:rPr>
                <w:del w:id="3898" w:author="Indrasan Yadav" w:date="2024-04-03T18:24:00Z" w16du:dateUtc="2024-04-03T12:54:00Z"/>
                <w:rFonts w:ascii="Calibri" w:eastAsia="Times New Roman" w:hAnsi="Calibri" w:cs="Calibri"/>
                <w:color w:val="000000"/>
                <w:lang w:eastAsia="en-IN"/>
              </w:rPr>
            </w:pPr>
            <w:del w:id="389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6998A45" w14:textId="65CC4B67" w:rsidR="00714549" w:rsidRPr="007B3682" w:rsidDel="00912895" w:rsidRDefault="00714549" w:rsidP="004C282E">
            <w:pPr>
              <w:spacing w:after="0" w:line="240" w:lineRule="auto"/>
              <w:rPr>
                <w:del w:id="3900" w:author="Indrasan Yadav" w:date="2024-04-03T18:24:00Z" w16du:dateUtc="2024-04-03T12:54:00Z"/>
                <w:rFonts w:ascii="Calibri" w:eastAsia="Times New Roman" w:hAnsi="Calibri" w:cs="Calibri"/>
                <w:color w:val="000000"/>
                <w:lang w:eastAsia="en-IN"/>
              </w:rPr>
            </w:pPr>
            <w:del w:id="390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B5A5E98" w14:textId="06C3C4F5" w:rsidR="00714549" w:rsidRPr="007B3682" w:rsidDel="00912895" w:rsidRDefault="00714549" w:rsidP="004C282E">
            <w:pPr>
              <w:spacing w:after="0" w:line="240" w:lineRule="auto"/>
              <w:rPr>
                <w:del w:id="3902" w:author="Indrasan Yadav" w:date="2024-04-03T18:24:00Z" w16du:dateUtc="2024-04-03T12:54:00Z"/>
                <w:rFonts w:ascii="Calibri" w:eastAsia="Times New Roman" w:hAnsi="Calibri" w:cs="Calibri"/>
                <w:color w:val="000000"/>
                <w:lang w:eastAsia="en-IN"/>
              </w:rPr>
            </w:pPr>
            <w:del w:id="3903"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6E2EB8FF" w14:textId="72C050C8" w:rsidTr="004C282E">
        <w:trPr>
          <w:trHeight w:val="552"/>
          <w:del w:id="390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4F573F9" w14:textId="1ABEA8A9" w:rsidR="00714549" w:rsidRPr="007B3682" w:rsidDel="00912895" w:rsidRDefault="00714549" w:rsidP="004C282E">
            <w:pPr>
              <w:spacing w:after="0" w:line="240" w:lineRule="auto"/>
              <w:rPr>
                <w:del w:id="3905" w:author="Indrasan Yadav" w:date="2024-04-03T18:24:00Z" w16du:dateUtc="2024-04-03T12:54:00Z"/>
                <w:rFonts w:ascii="Calibri" w:eastAsia="Times New Roman" w:hAnsi="Calibri" w:cs="Calibri"/>
                <w:color w:val="000000"/>
                <w:lang w:eastAsia="en-IN"/>
              </w:rPr>
            </w:pPr>
            <w:del w:id="3906"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76EF9C3" w14:textId="394873E8" w:rsidR="00714549" w:rsidRPr="007B3682" w:rsidDel="00912895" w:rsidRDefault="00714549" w:rsidP="004C282E">
            <w:pPr>
              <w:spacing w:after="0" w:line="240" w:lineRule="auto"/>
              <w:rPr>
                <w:del w:id="3907" w:author="Indrasan Yadav" w:date="2024-04-03T18:24:00Z" w16du:dateUtc="2024-04-03T12:54:00Z"/>
                <w:rFonts w:ascii="Calibri" w:eastAsia="Times New Roman" w:hAnsi="Calibri" w:cs="Calibri"/>
                <w:color w:val="000000"/>
                <w:lang w:eastAsia="en-IN"/>
              </w:rPr>
            </w:pPr>
            <w:del w:id="390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77093AB" w14:textId="4D484E37" w:rsidR="00714549" w:rsidRPr="007B3682" w:rsidDel="00912895" w:rsidRDefault="00714549" w:rsidP="004C282E">
            <w:pPr>
              <w:spacing w:after="0" w:line="240" w:lineRule="auto"/>
              <w:rPr>
                <w:del w:id="3909" w:author="Indrasan Yadav" w:date="2024-04-03T18:24:00Z" w16du:dateUtc="2024-04-03T12:54:00Z"/>
                <w:rFonts w:ascii="Calibri" w:eastAsia="Times New Roman" w:hAnsi="Calibri" w:cs="Calibri"/>
                <w:color w:val="000000"/>
                <w:lang w:eastAsia="en-IN"/>
              </w:rPr>
            </w:pPr>
            <w:del w:id="3910"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4DDDB31" w14:textId="535EB130" w:rsidR="00714549" w:rsidRPr="007B3682" w:rsidDel="00912895" w:rsidRDefault="00714549" w:rsidP="004C282E">
            <w:pPr>
              <w:spacing w:after="0" w:line="240" w:lineRule="auto"/>
              <w:rPr>
                <w:del w:id="3911" w:author="Indrasan Yadav" w:date="2024-04-03T18:24:00Z" w16du:dateUtc="2024-04-03T12:54:00Z"/>
                <w:rFonts w:ascii="Calibri" w:eastAsia="Times New Roman" w:hAnsi="Calibri" w:cs="Calibri"/>
                <w:color w:val="000000"/>
                <w:lang w:eastAsia="en-IN"/>
              </w:rPr>
            </w:pPr>
            <w:del w:id="3912"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6ED61460" w14:textId="4E0411A6" w:rsidTr="004C282E">
        <w:trPr>
          <w:trHeight w:val="1092"/>
          <w:del w:id="391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17BF272" w14:textId="1C7DEAB5" w:rsidR="00714549" w:rsidRPr="007B3682" w:rsidDel="00912895" w:rsidRDefault="00714549" w:rsidP="004C282E">
            <w:pPr>
              <w:spacing w:after="0" w:line="240" w:lineRule="auto"/>
              <w:rPr>
                <w:del w:id="3914" w:author="Indrasan Yadav" w:date="2024-04-03T18:24:00Z" w16du:dateUtc="2024-04-03T12:54:00Z"/>
                <w:rFonts w:ascii="Calibri" w:eastAsia="Times New Roman" w:hAnsi="Calibri" w:cs="Calibri"/>
                <w:color w:val="000000"/>
                <w:lang w:eastAsia="en-IN"/>
              </w:rPr>
            </w:pPr>
            <w:del w:id="3915"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B10B0CA" w14:textId="4CF9A48B" w:rsidR="00714549" w:rsidRPr="007B3682" w:rsidDel="00912895" w:rsidRDefault="00714549" w:rsidP="004C282E">
            <w:pPr>
              <w:spacing w:after="0" w:line="240" w:lineRule="auto"/>
              <w:rPr>
                <w:del w:id="3916" w:author="Indrasan Yadav" w:date="2024-04-03T18:24:00Z" w16du:dateUtc="2024-04-03T12:54:00Z"/>
                <w:rFonts w:ascii="Calibri" w:eastAsia="Times New Roman" w:hAnsi="Calibri" w:cs="Calibri"/>
                <w:color w:val="000000"/>
                <w:lang w:eastAsia="en-IN"/>
              </w:rPr>
            </w:pPr>
            <w:del w:id="391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A5B2A1F" w14:textId="125EF679" w:rsidR="00714549" w:rsidRPr="007B3682" w:rsidDel="00912895" w:rsidRDefault="00714549" w:rsidP="004C282E">
            <w:pPr>
              <w:spacing w:after="0" w:line="240" w:lineRule="auto"/>
              <w:rPr>
                <w:del w:id="3918" w:author="Indrasan Yadav" w:date="2024-04-03T18:24:00Z" w16du:dateUtc="2024-04-03T12:54:00Z"/>
                <w:rFonts w:ascii="Calibri" w:eastAsia="Times New Roman" w:hAnsi="Calibri" w:cs="Calibri"/>
                <w:color w:val="000000"/>
                <w:lang w:eastAsia="en-IN"/>
              </w:rPr>
            </w:pPr>
            <w:del w:id="3919"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066BC0F4" w14:textId="1F0CED9B" w:rsidR="00714549" w:rsidRPr="007B3682" w:rsidDel="00912895" w:rsidRDefault="00714549" w:rsidP="004C282E">
            <w:pPr>
              <w:spacing w:after="0" w:line="240" w:lineRule="auto"/>
              <w:rPr>
                <w:del w:id="3920" w:author="Indrasan Yadav" w:date="2024-04-03T18:24:00Z" w16du:dateUtc="2024-04-03T12:54:00Z"/>
                <w:rFonts w:ascii="Calibri" w:eastAsia="Times New Roman" w:hAnsi="Calibri" w:cs="Calibri"/>
                <w:color w:val="000000"/>
                <w:lang w:eastAsia="en-IN"/>
              </w:rPr>
            </w:pPr>
            <w:del w:id="3921" w:author="Indrasan Yadav" w:date="2024-04-03T18:24:00Z" w16du:dateUtc="2024-04-03T12:54:00Z">
              <w:r w:rsidDel="00912895">
                <w:rPr>
                  <w:rFonts w:ascii="Calibri" w:eastAsia="Times New Roman" w:hAnsi="Calibri" w:cs="Calibri"/>
                  <w:color w:val="000000"/>
                  <w:lang w:eastAsia="en-IN"/>
                </w:rPr>
                <w:delText>NA</w:delText>
              </w:r>
            </w:del>
          </w:p>
        </w:tc>
      </w:tr>
    </w:tbl>
    <w:p w14:paraId="25D88882" w14:textId="0D25EBF1" w:rsidR="00714549" w:rsidDel="00912895" w:rsidRDefault="00714549" w:rsidP="00714549">
      <w:pPr>
        <w:tabs>
          <w:tab w:val="left" w:pos="1056"/>
          <w:tab w:val="left" w:pos="8112"/>
        </w:tabs>
        <w:rPr>
          <w:del w:id="3922" w:author="Indrasan Yadav" w:date="2024-04-03T18:24:00Z" w16du:dateUtc="2024-04-03T12:54:00Z"/>
          <w:b/>
          <w:bCs/>
        </w:rPr>
      </w:pPr>
    </w:p>
    <w:p w14:paraId="7EF9B0C6" w14:textId="4712B44D" w:rsidR="00714549" w:rsidDel="00912895" w:rsidRDefault="00714549" w:rsidP="00714549">
      <w:pPr>
        <w:pStyle w:val="ListParagraph"/>
        <w:numPr>
          <w:ilvl w:val="0"/>
          <w:numId w:val="36"/>
        </w:numPr>
        <w:tabs>
          <w:tab w:val="left" w:pos="1056"/>
          <w:tab w:val="left" w:pos="8112"/>
        </w:tabs>
        <w:rPr>
          <w:del w:id="3923" w:author="Indrasan Yadav" w:date="2024-04-03T18:24:00Z" w16du:dateUtc="2024-04-03T12:54:00Z"/>
          <w:b/>
          <w:bCs/>
          <w:sz w:val="24"/>
          <w:szCs w:val="24"/>
        </w:rPr>
      </w:pPr>
      <w:del w:id="3924" w:author="Indrasan Yadav" w:date="2024-04-03T18:24:00Z" w16du:dateUtc="2024-04-03T12:54:00Z">
        <w:r w:rsidDel="00912895">
          <w:rPr>
            <w:b/>
            <w:bCs/>
            <w:sz w:val="24"/>
            <w:szCs w:val="24"/>
          </w:rPr>
          <w:delText>CAPACITY</w:delText>
        </w:r>
        <w:r w:rsidRPr="00650A5C" w:rsidDel="00912895">
          <w:rPr>
            <w:b/>
            <w:bCs/>
            <w:sz w:val="24"/>
            <w:szCs w:val="24"/>
          </w:rPr>
          <w:delText xml:space="preserve"> LICENSE</w:delText>
        </w:r>
      </w:del>
    </w:p>
    <w:p w14:paraId="4BFF9C0F" w14:textId="339BD586" w:rsidR="00714549" w:rsidDel="00912895" w:rsidRDefault="00714549" w:rsidP="00714549">
      <w:pPr>
        <w:tabs>
          <w:tab w:val="left" w:pos="1056"/>
          <w:tab w:val="left" w:pos="8112"/>
        </w:tabs>
        <w:rPr>
          <w:del w:id="3925" w:author="Indrasan Yadav" w:date="2024-04-03T18:24:00Z" w16du:dateUtc="2024-04-03T12:54:00Z"/>
          <w:b/>
          <w:bCs/>
          <w:sz w:val="24"/>
          <w:szCs w:val="24"/>
        </w:rPr>
      </w:pPr>
    </w:p>
    <w:p w14:paraId="2812B64E" w14:textId="5347E7D3" w:rsidR="00714549" w:rsidDel="00912895" w:rsidRDefault="00714549" w:rsidP="00714549">
      <w:pPr>
        <w:pStyle w:val="ListParagraph"/>
        <w:numPr>
          <w:ilvl w:val="0"/>
          <w:numId w:val="37"/>
        </w:numPr>
        <w:tabs>
          <w:tab w:val="left" w:pos="1056"/>
          <w:tab w:val="left" w:pos="8112"/>
        </w:tabs>
        <w:rPr>
          <w:del w:id="3926" w:author="Indrasan Yadav" w:date="2024-04-03T18:24:00Z" w16du:dateUtc="2024-04-03T12:54:00Z"/>
          <w:b/>
          <w:bCs/>
          <w:sz w:val="24"/>
          <w:szCs w:val="24"/>
        </w:rPr>
      </w:pPr>
      <w:del w:id="3927" w:author="Indrasan Yadav" w:date="2024-04-03T18:24:00Z" w16du:dateUtc="2024-04-03T12:54:00Z">
        <w:r w:rsidRPr="00650A5C" w:rsidDel="00912895">
          <w:rPr>
            <w:sz w:val="24"/>
            <w:szCs w:val="24"/>
          </w:rPr>
          <w:delText>Capacity license can be considered from</w:delText>
        </w:r>
        <w:r w:rsidDel="00912895">
          <w:rPr>
            <w:b/>
            <w:bCs/>
            <w:sz w:val="24"/>
            <w:szCs w:val="24"/>
          </w:rPr>
          <w:delText xml:space="preserve"> SLOT1 </w:delText>
        </w:r>
        <w:r w:rsidRPr="00650A5C" w:rsidDel="00912895">
          <w:rPr>
            <w:sz w:val="24"/>
            <w:szCs w:val="24"/>
          </w:rPr>
          <w:delText>to</w:delText>
        </w:r>
        <w:r w:rsidDel="00912895">
          <w:rPr>
            <w:b/>
            <w:bCs/>
            <w:sz w:val="24"/>
            <w:szCs w:val="24"/>
          </w:rPr>
          <w:delText xml:space="preserve"> SLOT14 .</w:delText>
        </w:r>
      </w:del>
    </w:p>
    <w:p w14:paraId="70E8936B" w14:textId="79590578" w:rsidR="00714549" w:rsidDel="00912895" w:rsidRDefault="00714549" w:rsidP="00714549">
      <w:pPr>
        <w:pStyle w:val="ListParagraph"/>
        <w:numPr>
          <w:ilvl w:val="0"/>
          <w:numId w:val="37"/>
        </w:numPr>
        <w:tabs>
          <w:tab w:val="left" w:pos="1056"/>
          <w:tab w:val="left" w:pos="8112"/>
        </w:tabs>
        <w:rPr>
          <w:del w:id="3928" w:author="Indrasan Yadav" w:date="2024-04-03T18:24:00Z" w16du:dateUtc="2024-04-03T12:54:00Z"/>
          <w:b/>
          <w:bCs/>
          <w:sz w:val="24"/>
          <w:szCs w:val="24"/>
        </w:rPr>
      </w:pPr>
      <w:del w:id="3929" w:author="Indrasan Yadav" w:date="2024-04-03T18:24:00Z" w16du:dateUtc="2024-04-03T12:54:00Z">
        <w:r w:rsidRPr="00650A5C" w:rsidDel="00912895">
          <w:rPr>
            <w:sz w:val="24"/>
            <w:szCs w:val="24"/>
          </w:rPr>
          <w:delText>The values of these slots could be</w:delText>
        </w:r>
        <w:r w:rsidDel="00912895">
          <w:rPr>
            <w:b/>
            <w:bCs/>
            <w:sz w:val="24"/>
            <w:szCs w:val="24"/>
          </w:rPr>
          <w:delText xml:space="preserve"> </w:delText>
        </w:r>
        <w:r w:rsidRPr="00EB39BC" w:rsidDel="00912895">
          <w:rPr>
            <w:b/>
            <w:bCs/>
            <w:sz w:val="24"/>
            <w:szCs w:val="24"/>
          </w:rPr>
          <w:delText>10Mbps</w:delText>
        </w:r>
        <w:r w:rsidDel="00912895">
          <w:rPr>
            <w:b/>
            <w:bCs/>
            <w:sz w:val="24"/>
            <w:szCs w:val="24"/>
          </w:rPr>
          <w:delText>,100Mbps,200Mbps,300Mbps or 500Mbps.You have to ignore value of 10Mbps</w:delText>
        </w:r>
      </w:del>
    </w:p>
    <w:p w14:paraId="256C5BD8" w14:textId="6733D303" w:rsidR="00714549" w:rsidDel="00912895" w:rsidRDefault="00714549" w:rsidP="00714549">
      <w:pPr>
        <w:tabs>
          <w:tab w:val="left" w:pos="1056"/>
          <w:tab w:val="left" w:pos="8112"/>
        </w:tabs>
        <w:ind w:left="360"/>
        <w:rPr>
          <w:del w:id="3930" w:author="Indrasan Yadav" w:date="2024-04-03T18:24:00Z" w16du:dateUtc="2024-04-03T12:54:00Z"/>
          <w:b/>
          <w:bCs/>
          <w:sz w:val="24"/>
          <w:szCs w:val="24"/>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4FC0D119" w14:textId="53505F1F" w:rsidTr="004C282E">
        <w:trPr>
          <w:trHeight w:val="281"/>
          <w:del w:id="3931"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90C3D91" w14:textId="24C109B7" w:rsidR="00714549" w:rsidRPr="007B3682" w:rsidDel="00912895" w:rsidRDefault="00714549" w:rsidP="004C282E">
            <w:pPr>
              <w:spacing w:after="0" w:line="240" w:lineRule="auto"/>
              <w:jc w:val="center"/>
              <w:rPr>
                <w:del w:id="3932" w:author="Indrasan Yadav" w:date="2024-04-03T18:24:00Z" w16du:dateUtc="2024-04-03T12:54:00Z"/>
                <w:rFonts w:ascii="Calibri" w:eastAsia="Times New Roman" w:hAnsi="Calibri" w:cs="Calibri"/>
                <w:color w:val="000000"/>
                <w:lang w:eastAsia="en-IN"/>
              </w:rPr>
            </w:pPr>
            <w:del w:id="3933"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75A2C42E" w14:textId="05430948" w:rsidR="00714549" w:rsidRPr="007B3682" w:rsidDel="00912895" w:rsidRDefault="00714549" w:rsidP="004C282E">
            <w:pPr>
              <w:spacing w:after="0" w:line="240" w:lineRule="auto"/>
              <w:jc w:val="center"/>
              <w:rPr>
                <w:del w:id="3934" w:author="Indrasan Yadav" w:date="2024-04-03T18:24:00Z" w16du:dateUtc="2024-04-03T12:54:00Z"/>
                <w:rFonts w:ascii="Calibri" w:eastAsia="Times New Roman" w:hAnsi="Calibri" w:cs="Calibri"/>
                <w:color w:val="000000"/>
                <w:lang w:eastAsia="en-IN"/>
              </w:rPr>
            </w:pPr>
            <w:del w:id="3935"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04D171F" w14:textId="44CA9ACD" w:rsidR="00714549" w:rsidRPr="007B3682" w:rsidDel="00912895" w:rsidRDefault="00714549" w:rsidP="004C282E">
            <w:pPr>
              <w:spacing w:after="0" w:line="240" w:lineRule="auto"/>
              <w:jc w:val="center"/>
              <w:rPr>
                <w:del w:id="3936" w:author="Indrasan Yadav" w:date="2024-04-03T18:24:00Z" w16du:dateUtc="2024-04-03T12:54:00Z"/>
                <w:rFonts w:ascii="Calibri" w:eastAsia="Times New Roman" w:hAnsi="Calibri" w:cs="Calibri"/>
                <w:color w:val="000000"/>
                <w:lang w:eastAsia="en-IN"/>
              </w:rPr>
            </w:pPr>
            <w:del w:id="3937"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287C9DDC" w14:textId="6D9A4B87" w:rsidR="00714549" w:rsidRPr="007B3682" w:rsidDel="00912895" w:rsidRDefault="00714549" w:rsidP="004C282E">
            <w:pPr>
              <w:spacing w:after="0" w:line="240" w:lineRule="auto"/>
              <w:jc w:val="center"/>
              <w:rPr>
                <w:del w:id="3938" w:author="Indrasan Yadav" w:date="2024-04-03T18:24:00Z" w16du:dateUtc="2024-04-03T12:54:00Z"/>
                <w:rFonts w:ascii="Calibri" w:eastAsia="Times New Roman" w:hAnsi="Calibri" w:cs="Calibri"/>
                <w:color w:val="000000"/>
                <w:lang w:eastAsia="en-IN"/>
              </w:rPr>
            </w:pPr>
            <w:del w:id="3939"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04317F74" w14:textId="02CE7F58" w:rsidTr="004C282E">
        <w:trPr>
          <w:trHeight w:val="281"/>
          <w:del w:id="394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3227B95" w14:textId="2AB72ECA" w:rsidR="00714549" w:rsidRPr="007B3682" w:rsidDel="00912895" w:rsidRDefault="00714549" w:rsidP="004C282E">
            <w:pPr>
              <w:spacing w:after="0" w:line="240" w:lineRule="auto"/>
              <w:rPr>
                <w:del w:id="3941" w:author="Indrasan Yadav" w:date="2024-04-03T18:24:00Z" w16du:dateUtc="2024-04-03T12:54:00Z"/>
                <w:rFonts w:ascii="Calibri" w:eastAsia="Times New Roman" w:hAnsi="Calibri" w:cs="Calibri"/>
                <w:color w:val="000000"/>
                <w:lang w:eastAsia="en-IN"/>
              </w:rPr>
            </w:pPr>
            <w:del w:id="3942"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CEBD241" w14:textId="797339C1" w:rsidR="00714549" w:rsidRPr="007B3682" w:rsidDel="00912895" w:rsidRDefault="00714549" w:rsidP="004C282E">
            <w:pPr>
              <w:spacing w:after="0" w:line="240" w:lineRule="auto"/>
              <w:rPr>
                <w:del w:id="3943" w:author="Indrasan Yadav" w:date="2024-04-03T18:24:00Z" w16du:dateUtc="2024-04-03T12:54:00Z"/>
                <w:rFonts w:ascii="Calibri" w:eastAsia="Times New Roman" w:hAnsi="Calibri" w:cs="Calibri"/>
                <w:color w:val="000000"/>
                <w:lang w:eastAsia="en-IN"/>
              </w:rPr>
            </w:pPr>
            <w:del w:id="394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DEDDA43" w14:textId="25CBB378" w:rsidR="00714549" w:rsidRPr="007B3682" w:rsidDel="00912895" w:rsidRDefault="00714549" w:rsidP="004C282E">
            <w:pPr>
              <w:spacing w:after="0" w:line="240" w:lineRule="auto"/>
              <w:rPr>
                <w:del w:id="3945" w:author="Indrasan Yadav" w:date="2024-04-03T18:24:00Z" w16du:dateUtc="2024-04-03T12:54:00Z"/>
                <w:rFonts w:ascii="Calibri" w:eastAsia="Times New Roman" w:hAnsi="Calibri" w:cs="Calibri"/>
                <w:color w:val="000000"/>
                <w:lang w:eastAsia="en-IN"/>
              </w:rPr>
            </w:pPr>
            <w:del w:id="394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8DAFD39" w14:textId="21ACF20C" w:rsidR="00714549" w:rsidRPr="007B3682" w:rsidDel="00912895" w:rsidRDefault="00714549" w:rsidP="004C282E">
            <w:pPr>
              <w:spacing w:after="0" w:line="240" w:lineRule="auto"/>
              <w:rPr>
                <w:del w:id="3947" w:author="Indrasan Yadav" w:date="2024-04-03T18:24:00Z" w16du:dateUtc="2024-04-03T12:54:00Z"/>
                <w:rFonts w:ascii="Calibri" w:eastAsia="Times New Roman" w:hAnsi="Calibri" w:cs="Calibri"/>
                <w:color w:val="000000"/>
                <w:lang w:eastAsia="en-IN"/>
              </w:rPr>
            </w:pPr>
            <w:del w:id="3948"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15C68237" w14:textId="7BBDBE07" w:rsidTr="004C282E">
        <w:trPr>
          <w:trHeight w:val="552"/>
          <w:del w:id="394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9F32F79" w14:textId="33A35A85" w:rsidR="00714549" w:rsidRPr="007B3682" w:rsidDel="00912895" w:rsidRDefault="00714549" w:rsidP="004C282E">
            <w:pPr>
              <w:spacing w:after="0" w:line="240" w:lineRule="auto"/>
              <w:rPr>
                <w:del w:id="3950" w:author="Indrasan Yadav" w:date="2024-04-03T18:24:00Z" w16du:dateUtc="2024-04-03T12:54:00Z"/>
                <w:rFonts w:ascii="Calibri" w:eastAsia="Times New Roman" w:hAnsi="Calibri" w:cs="Calibri"/>
                <w:color w:val="000000"/>
                <w:lang w:eastAsia="en-IN"/>
              </w:rPr>
            </w:pPr>
            <w:del w:id="3951"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17126DA" w14:textId="1EF1BB9C" w:rsidR="00714549" w:rsidRPr="007B3682" w:rsidDel="00912895" w:rsidRDefault="00714549" w:rsidP="004C282E">
            <w:pPr>
              <w:spacing w:after="0" w:line="240" w:lineRule="auto"/>
              <w:rPr>
                <w:del w:id="3952" w:author="Indrasan Yadav" w:date="2024-04-03T18:24:00Z" w16du:dateUtc="2024-04-03T12:54:00Z"/>
                <w:rFonts w:ascii="Calibri" w:eastAsia="Times New Roman" w:hAnsi="Calibri" w:cs="Calibri"/>
                <w:color w:val="000000"/>
                <w:lang w:eastAsia="en-IN"/>
              </w:rPr>
            </w:pPr>
            <w:del w:id="395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CEC3044" w14:textId="1CEED8BA" w:rsidR="00714549" w:rsidRPr="007B3682" w:rsidDel="00912895" w:rsidRDefault="00714549" w:rsidP="004C282E">
            <w:pPr>
              <w:spacing w:after="0" w:line="240" w:lineRule="auto"/>
              <w:rPr>
                <w:del w:id="3954" w:author="Indrasan Yadav" w:date="2024-04-03T18:24:00Z" w16du:dateUtc="2024-04-03T12:54:00Z"/>
                <w:rFonts w:ascii="Calibri" w:eastAsia="Times New Roman" w:hAnsi="Calibri" w:cs="Calibri"/>
                <w:color w:val="000000"/>
                <w:lang w:eastAsia="en-IN"/>
              </w:rPr>
            </w:pPr>
            <w:del w:id="395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C048DF3" w14:textId="3355C044" w:rsidR="00714549" w:rsidRPr="007B3682" w:rsidDel="00912895" w:rsidRDefault="00714549" w:rsidP="004C282E">
            <w:pPr>
              <w:spacing w:after="0" w:line="240" w:lineRule="auto"/>
              <w:rPr>
                <w:del w:id="3956" w:author="Indrasan Yadav" w:date="2024-04-03T18:24:00Z" w16du:dateUtc="2024-04-03T12:54:00Z"/>
                <w:rFonts w:ascii="Calibri" w:eastAsia="Times New Roman" w:hAnsi="Calibri" w:cs="Calibri"/>
                <w:color w:val="000000"/>
                <w:lang w:eastAsia="en-IN"/>
              </w:rPr>
            </w:pPr>
            <w:del w:id="3957"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1BD4014F" w14:textId="3613C389" w:rsidTr="004C282E">
        <w:trPr>
          <w:trHeight w:val="281"/>
          <w:del w:id="395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B7E30C6" w14:textId="01271F59" w:rsidR="00714549" w:rsidRPr="007B3682" w:rsidDel="00912895" w:rsidRDefault="00714549" w:rsidP="004C282E">
            <w:pPr>
              <w:spacing w:after="0" w:line="240" w:lineRule="auto"/>
              <w:rPr>
                <w:del w:id="3959" w:author="Indrasan Yadav" w:date="2024-04-03T18:24:00Z" w16du:dateUtc="2024-04-03T12:54:00Z"/>
                <w:rFonts w:ascii="Calibri" w:eastAsia="Times New Roman" w:hAnsi="Calibri" w:cs="Calibri"/>
                <w:color w:val="000000"/>
                <w:lang w:eastAsia="en-IN"/>
              </w:rPr>
            </w:pPr>
            <w:del w:id="3960"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3220FFF" w14:textId="3CFE8273" w:rsidR="00714549" w:rsidRPr="007B3682" w:rsidDel="00912895" w:rsidRDefault="00714549" w:rsidP="004C282E">
            <w:pPr>
              <w:spacing w:after="0" w:line="240" w:lineRule="auto"/>
              <w:rPr>
                <w:del w:id="3961" w:author="Indrasan Yadav" w:date="2024-04-03T18:24:00Z" w16du:dateUtc="2024-04-03T12:54:00Z"/>
                <w:rFonts w:ascii="Calibri" w:eastAsia="Times New Roman" w:hAnsi="Calibri" w:cs="Calibri"/>
                <w:color w:val="000000"/>
                <w:lang w:eastAsia="en-IN"/>
              </w:rPr>
            </w:pPr>
            <w:del w:id="396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CCC6B0D" w14:textId="31F3099C" w:rsidR="00714549" w:rsidRPr="007B3682" w:rsidDel="00912895" w:rsidRDefault="00714549" w:rsidP="004C282E">
            <w:pPr>
              <w:spacing w:after="0" w:line="240" w:lineRule="auto"/>
              <w:rPr>
                <w:del w:id="3963" w:author="Indrasan Yadav" w:date="2024-04-03T18:24:00Z" w16du:dateUtc="2024-04-03T12:54:00Z"/>
                <w:rFonts w:ascii="Calibri" w:eastAsia="Times New Roman" w:hAnsi="Calibri" w:cs="Calibri"/>
                <w:color w:val="000000"/>
                <w:lang w:eastAsia="en-IN"/>
              </w:rPr>
            </w:pPr>
            <w:del w:id="3964"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9339B28" w14:textId="31B634C9" w:rsidR="00714549" w:rsidRPr="007B3682" w:rsidDel="00912895" w:rsidRDefault="00714549" w:rsidP="004C282E">
            <w:pPr>
              <w:spacing w:after="0" w:line="240" w:lineRule="auto"/>
              <w:rPr>
                <w:del w:id="3965" w:author="Indrasan Yadav" w:date="2024-04-03T18:24:00Z" w16du:dateUtc="2024-04-03T12:54:00Z"/>
                <w:rFonts w:ascii="Calibri" w:eastAsia="Times New Roman" w:hAnsi="Calibri" w:cs="Calibri"/>
                <w:color w:val="000000"/>
                <w:lang w:eastAsia="en-IN"/>
              </w:rPr>
            </w:pPr>
            <w:del w:id="3966" w:author="Indrasan Yadav" w:date="2024-04-03T18:24:00Z" w16du:dateUtc="2024-04-03T12:54:00Z">
              <w:r w:rsidDel="00912895">
                <w:rPr>
                  <w:rFonts w:ascii="Calibri" w:eastAsia="Times New Roman" w:hAnsi="Calibri" w:cs="Calibri"/>
                  <w:color w:val="000000"/>
                  <w:lang w:eastAsia="en-IN"/>
                </w:rPr>
                <w:delText>CAPACITY</w:delText>
              </w:r>
            </w:del>
          </w:p>
        </w:tc>
      </w:tr>
      <w:tr w:rsidR="00714549" w:rsidRPr="007B3682" w:rsidDel="00912895" w14:paraId="7C28FE26" w14:textId="5C648DB6" w:rsidTr="004C282E">
        <w:trPr>
          <w:trHeight w:val="822"/>
          <w:del w:id="396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F42FAE2" w14:textId="70A79290" w:rsidR="00714549" w:rsidRPr="007B3682" w:rsidDel="00912895" w:rsidRDefault="00714549" w:rsidP="004C282E">
            <w:pPr>
              <w:spacing w:after="0" w:line="240" w:lineRule="auto"/>
              <w:rPr>
                <w:del w:id="3968" w:author="Indrasan Yadav" w:date="2024-04-03T18:24:00Z" w16du:dateUtc="2024-04-03T12:54:00Z"/>
                <w:rFonts w:ascii="Calibri" w:eastAsia="Times New Roman" w:hAnsi="Calibri" w:cs="Calibri"/>
                <w:color w:val="000000"/>
                <w:lang w:eastAsia="en-IN"/>
              </w:rPr>
            </w:pPr>
            <w:del w:id="3969"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79F7902" w14:textId="2D8BC7BD" w:rsidR="00714549" w:rsidRPr="007B3682" w:rsidDel="00912895" w:rsidRDefault="00714549" w:rsidP="004C282E">
            <w:pPr>
              <w:spacing w:after="0" w:line="240" w:lineRule="auto"/>
              <w:rPr>
                <w:del w:id="3970" w:author="Indrasan Yadav" w:date="2024-04-03T18:24:00Z" w16du:dateUtc="2024-04-03T12:54:00Z"/>
                <w:rFonts w:ascii="Calibri" w:eastAsia="Times New Roman" w:hAnsi="Calibri" w:cs="Calibri"/>
                <w:color w:val="000000"/>
                <w:lang w:eastAsia="en-IN"/>
              </w:rPr>
            </w:pPr>
            <w:del w:id="397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BF21172" w14:textId="00A9794F" w:rsidR="00714549" w:rsidRPr="007B3682" w:rsidDel="00912895" w:rsidRDefault="00714549" w:rsidP="004C282E">
            <w:pPr>
              <w:spacing w:after="0" w:line="240" w:lineRule="auto"/>
              <w:rPr>
                <w:del w:id="3972" w:author="Indrasan Yadav" w:date="2024-04-03T18:24:00Z" w16du:dateUtc="2024-04-03T12:54:00Z"/>
                <w:rFonts w:ascii="Calibri" w:eastAsia="Times New Roman" w:hAnsi="Calibri" w:cs="Calibri"/>
                <w:color w:val="000000"/>
                <w:lang w:eastAsia="en-IN"/>
              </w:rPr>
            </w:pPr>
            <w:del w:id="3973"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0944CCF" w14:textId="380064B9" w:rsidR="00714549" w:rsidDel="00912895" w:rsidRDefault="00714549" w:rsidP="004C282E">
            <w:pPr>
              <w:spacing w:after="0" w:line="240" w:lineRule="auto"/>
              <w:rPr>
                <w:del w:id="3974" w:author="Indrasan Yadav" w:date="2024-04-03T18:24:00Z" w16du:dateUtc="2024-04-03T12:54:00Z"/>
                <w:rFonts w:ascii="Calibri" w:eastAsia="Times New Roman" w:hAnsi="Calibri" w:cs="Calibri"/>
                <w:color w:val="000000"/>
                <w:lang w:eastAsia="en-IN"/>
              </w:rPr>
            </w:pPr>
            <w:del w:id="3975" w:author="Indrasan Yadav" w:date="2024-04-03T18:24:00Z" w16du:dateUtc="2024-04-03T12:54:00Z">
              <w:r w:rsidDel="00912895">
                <w:rPr>
                  <w:rFonts w:ascii="Calibri" w:eastAsia="Times New Roman" w:hAnsi="Calibri" w:cs="Calibri"/>
                  <w:color w:val="000000"/>
                  <w:lang w:eastAsia="en-IN"/>
                </w:rPr>
                <w:delText>See the value of SLOT1 to SLOT14 , take the value which has higher count in all slots. If suppose out of 14 slots 9 slots are having value 500Mbps than take this as 500Mbps.</w:delText>
              </w:r>
            </w:del>
          </w:p>
          <w:p w14:paraId="2453678F" w14:textId="0224D677" w:rsidR="00714549" w:rsidDel="00912895" w:rsidRDefault="00714549" w:rsidP="004C282E">
            <w:pPr>
              <w:spacing w:after="0" w:line="240" w:lineRule="auto"/>
              <w:rPr>
                <w:del w:id="3976" w:author="Indrasan Yadav" w:date="2024-04-03T18:24:00Z" w16du:dateUtc="2024-04-03T12:54:00Z"/>
                <w:rFonts w:ascii="Calibri" w:eastAsia="Times New Roman" w:hAnsi="Calibri" w:cs="Calibri"/>
                <w:color w:val="000000"/>
                <w:lang w:eastAsia="en-IN"/>
              </w:rPr>
            </w:pPr>
          </w:p>
          <w:p w14:paraId="2EB8A1EE" w14:textId="0531A3C6" w:rsidR="00714549" w:rsidRPr="007B3682" w:rsidDel="00912895" w:rsidRDefault="00714549" w:rsidP="004C282E">
            <w:pPr>
              <w:spacing w:after="0" w:line="240" w:lineRule="auto"/>
              <w:rPr>
                <w:del w:id="3977" w:author="Indrasan Yadav" w:date="2024-04-03T18:24:00Z" w16du:dateUtc="2024-04-03T12:54:00Z"/>
                <w:rFonts w:ascii="Calibri" w:eastAsia="Times New Roman" w:hAnsi="Calibri" w:cs="Calibri"/>
                <w:color w:val="000000"/>
                <w:lang w:eastAsia="en-IN"/>
              </w:rPr>
            </w:pPr>
            <w:del w:id="3978" w:author="Indrasan Yadav" w:date="2024-04-03T18:24:00Z" w16du:dateUtc="2024-04-03T12:54:00Z">
              <w:r w:rsidDel="00912895">
                <w:rPr>
                  <w:rFonts w:ascii="Calibri" w:eastAsia="Times New Roman" w:hAnsi="Calibri" w:cs="Calibri"/>
                  <w:color w:val="000000"/>
                  <w:lang w:eastAsia="en-IN"/>
                </w:rPr>
                <w:delText>Note:Don’t consider value of 10Mbps</w:delText>
              </w:r>
            </w:del>
          </w:p>
        </w:tc>
      </w:tr>
      <w:tr w:rsidR="00714549" w:rsidRPr="007B3682" w:rsidDel="00912895" w14:paraId="510BE601" w14:textId="77B1EF93" w:rsidTr="004C282E">
        <w:trPr>
          <w:trHeight w:val="822"/>
          <w:del w:id="397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BAAFE13" w14:textId="6B897136" w:rsidR="00714549" w:rsidRPr="007B3682" w:rsidDel="00912895" w:rsidRDefault="00714549" w:rsidP="004C282E">
            <w:pPr>
              <w:spacing w:after="0" w:line="240" w:lineRule="auto"/>
              <w:rPr>
                <w:del w:id="3980" w:author="Indrasan Yadav" w:date="2024-04-03T18:24:00Z" w16du:dateUtc="2024-04-03T12:54:00Z"/>
                <w:rFonts w:ascii="Calibri" w:eastAsia="Times New Roman" w:hAnsi="Calibri" w:cs="Calibri"/>
                <w:color w:val="000000"/>
                <w:lang w:eastAsia="en-IN"/>
              </w:rPr>
            </w:pPr>
            <w:del w:id="3981"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9E20BEB" w14:textId="47155ACD" w:rsidR="00714549" w:rsidRPr="007B3682" w:rsidDel="00912895" w:rsidRDefault="00714549" w:rsidP="004C282E">
            <w:pPr>
              <w:spacing w:after="0" w:line="240" w:lineRule="auto"/>
              <w:rPr>
                <w:del w:id="3982" w:author="Indrasan Yadav" w:date="2024-04-03T18:24:00Z" w16du:dateUtc="2024-04-03T12:54:00Z"/>
                <w:rFonts w:ascii="Calibri" w:eastAsia="Times New Roman" w:hAnsi="Calibri" w:cs="Calibri"/>
                <w:color w:val="000000"/>
                <w:lang w:eastAsia="en-IN"/>
              </w:rPr>
            </w:pPr>
            <w:del w:id="398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FF04196" w14:textId="2A7B267D" w:rsidR="00714549" w:rsidRPr="007B3682" w:rsidDel="00912895" w:rsidRDefault="00714549" w:rsidP="004C282E">
            <w:pPr>
              <w:spacing w:after="0" w:line="240" w:lineRule="auto"/>
              <w:rPr>
                <w:del w:id="3984" w:author="Indrasan Yadav" w:date="2024-04-03T18:24:00Z" w16du:dateUtc="2024-04-03T12:54:00Z"/>
                <w:rFonts w:ascii="Calibri" w:eastAsia="Times New Roman" w:hAnsi="Calibri" w:cs="Calibri"/>
                <w:color w:val="000000"/>
                <w:lang w:eastAsia="en-IN"/>
              </w:rPr>
            </w:pPr>
            <w:del w:id="398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F110436" w14:textId="4044FB48" w:rsidR="00714549" w:rsidDel="00912895" w:rsidRDefault="00714549" w:rsidP="004C282E">
            <w:pPr>
              <w:spacing w:after="0" w:line="240" w:lineRule="auto"/>
              <w:rPr>
                <w:del w:id="3986" w:author="Indrasan Yadav" w:date="2024-04-03T18:24:00Z" w16du:dateUtc="2024-04-03T12:54:00Z"/>
                <w:rFonts w:ascii="Calibri" w:eastAsia="Times New Roman" w:hAnsi="Calibri" w:cs="Calibri"/>
                <w:color w:val="000000"/>
                <w:lang w:eastAsia="en-IN"/>
              </w:rPr>
            </w:pPr>
            <w:del w:id="3987" w:author="Indrasan Yadav" w:date="2024-04-03T18:24:00Z" w16du:dateUtc="2024-04-03T12:54:00Z">
              <w:r w:rsidDel="00912895">
                <w:rPr>
                  <w:rFonts w:ascii="Calibri" w:eastAsia="Times New Roman" w:hAnsi="Calibri" w:cs="Calibri"/>
                  <w:color w:val="000000"/>
                  <w:lang w:eastAsia="en-IN"/>
                </w:rPr>
                <w:delText>Count the highest number of value present from SLOT1 to SLOT14.If 500Mbps occurs 9 times out of 14 slots, than this value will be 9.</w:delText>
              </w:r>
            </w:del>
          </w:p>
          <w:p w14:paraId="7ADB7B08" w14:textId="1F255EC8" w:rsidR="00714549" w:rsidRPr="007B3682" w:rsidDel="00912895" w:rsidRDefault="00714549" w:rsidP="004C282E">
            <w:pPr>
              <w:spacing w:after="0" w:line="240" w:lineRule="auto"/>
              <w:rPr>
                <w:del w:id="3988" w:author="Indrasan Yadav" w:date="2024-04-03T18:24:00Z" w16du:dateUtc="2024-04-03T12:54:00Z"/>
                <w:rFonts w:ascii="Calibri" w:eastAsia="Times New Roman" w:hAnsi="Calibri" w:cs="Calibri"/>
                <w:color w:val="000000"/>
                <w:lang w:eastAsia="en-IN"/>
              </w:rPr>
            </w:pPr>
            <w:del w:id="3989" w:author="Indrasan Yadav" w:date="2024-04-03T18:24:00Z" w16du:dateUtc="2024-04-03T12:54:00Z">
              <w:r w:rsidDel="00912895">
                <w:rPr>
                  <w:rFonts w:ascii="Calibri" w:eastAsia="Times New Roman" w:hAnsi="Calibri" w:cs="Calibri"/>
                  <w:color w:val="000000"/>
                  <w:lang w:eastAsia="en-IN"/>
                </w:rPr>
                <w:delText>Ignore 10Mbps values</w:delText>
              </w:r>
            </w:del>
          </w:p>
        </w:tc>
      </w:tr>
      <w:tr w:rsidR="00714549" w:rsidRPr="007B3682" w:rsidDel="00912895" w14:paraId="25D7476F" w14:textId="2F656A4C" w:rsidTr="004C282E">
        <w:trPr>
          <w:trHeight w:val="281"/>
          <w:del w:id="399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0839731" w14:textId="540C32AC" w:rsidR="00714549" w:rsidRPr="007B3682" w:rsidDel="00912895" w:rsidRDefault="00714549" w:rsidP="004C282E">
            <w:pPr>
              <w:spacing w:after="0" w:line="240" w:lineRule="auto"/>
              <w:rPr>
                <w:del w:id="3991" w:author="Indrasan Yadav" w:date="2024-04-03T18:24:00Z" w16du:dateUtc="2024-04-03T12:54:00Z"/>
                <w:rFonts w:ascii="Calibri" w:eastAsia="Times New Roman" w:hAnsi="Calibri" w:cs="Calibri"/>
                <w:color w:val="000000"/>
                <w:lang w:eastAsia="en-IN"/>
              </w:rPr>
            </w:pPr>
            <w:del w:id="3992"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34C230B" w14:textId="047DA2C0" w:rsidR="00714549" w:rsidRPr="007B3682" w:rsidDel="00912895" w:rsidRDefault="00714549" w:rsidP="004C282E">
            <w:pPr>
              <w:spacing w:after="0" w:line="240" w:lineRule="auto"/>
              <w:rPr>
                <w:del w:id="3993" w:author="Indrasan Yadav" w:date="2024-04-03T18:24:00Z" w16du:dateUtc="2024-04-03T12:54:00Z"/>
                <w:rFonts w:ascii="Calibri" w:eastAsia="Times New Roman" w:hAnsi="Calibri" w:cs="Calibri"/>
                <w:color w:val="000000"/>
                <w:lang w:eastAsia="en-IN"/>
              </w:rPr>
            </w:pPr>
            <w:del w:id="399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AE93A94" w14:textId="48E44C84" w:rsidR="00714549" w:rsidRPr="007B3682" w:rsidDel="00912895" w:rsidRDefault="00714549" w:rsidP="004C282E">
            <w:pPr>
              <w:spacing w:after="0" w:line="240" w:lineRule="auto"/>
              <w:rPr>
                <w:del w:id="3995" w:author="Indrasan Yadav" w:date="2024-04-03T18:24:00Z" w16du:dateUtc="2024-04-03T12:54:00Z"/>
                <w:rFonts w:ascii="Calibri" w:eastAsia="Times New Roman" w:hAnsi="Calibri" w:cs="Calibri"/>
                <w:color w:val="000000"/>
                <w:lang w:eastAsia="en-IN"/>
              </w:rPr>
            </w:pPr>
            <w:del w:id="3996"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0793AF2" w14:textId="127BB898" w:rsidR="00714549" w:rsidRPr="007B3682" w:rsidDel="00912895" w:rsidRDefault="00714549" w:rsidP="004C282E">
            <w:pPr>
              <w:spacing w:after="0" w:line="240" w:lineRule="auto"/>
              <w:rPr>
                <w:del w:id="3997" w:author="Indrasan Yadav" w:date="2024-04-03T18:24:00Z" w16du:dateUtc="2024-04-03T12:54:00Z"/>
                <w:rFonts w:ascii="Calibri" w:eastAsia="Times New Roman" w:hAnsi="Calibri" w:cs="Calibri"/>
                <w:color w:val="000000"/>
                <w:lang w:eastAsia="en-IN"/>
              </w:rPr>
            </w:pPr>
            <w:del w:id="3998"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410D7D1E" w14:textId="1F5C3698" w:rsidTr="004C282E">
        <w:trPr>
          <w:trHeight w:val="281"/>
          <w:del w:id="399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EDC27EB" w14:textId="37E23031" w:rsidR="00714549" w:rsidRPr="007B3682" w:rsidDel="00912895" w:rsidRDefault="00714549" w:rsidP="004C282E">
            <w:pPr>
              <w:spacing w:after="0" w:line="240" w:lineRule="auto"/>
              <w:rPr>
                <w:del w:id="4000" w:author="Indrasan Yadav" w:date="2024-04-03T18:24:00Z" w16du:dateUtc="2024-04-03T12:54:00Z"/>
                <w:rFonts w:ascii="Calibri" w:eastAsia="Times New Roman" w:hAnsi="Calibri" w:cs="Calibri"/>
                <w:color w:val="000000"/>
                <w:lang w:eastAsia="en-IN"/>
              </w:rPr>
            </w:pPr>
            <w:del w:id="4001"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EF43DDB" w14:textId="1D7B7141" w:rsidR="00714549" w:rsidRPr="007B3682" w:rsidDel="00912895" w:rsidRDefault="00714549" w:rsidP="004C282E">
            <w:pPr>
              <w:spacing w:after="0" w:line="240" w:lineRule="auto"/>
              <w:rPr>
                <w:del w:id="4002" w:author="Indrasan Yadav" w:date="2024-04-03T18:24:00Z" w16du:dateUtc="2024-04-03T12:54:00Z"/>
                <w:rFonts w:ascii="Calibri" w:eastAsia="Times New Roman" w:hAnsi="Calibri" w:cs="Calibri"/>
                <w:color w:val="000000"/>
                <w:lang w:eastAsia="en-IN"/>
              </w:rPr>
            </w:pPr>
            <w:del w:id="400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AF5F272" w14:textId="60F0EC06" w:rsidR="00714549" w:rsidRPr="007B3682" w:rsidDel="00912895" w:rsidRDefault="00714549" w:rsidP="004C282E">
            <w:pPr>
              <w:spacing w:after="0" w:line="240" w:lineRule="auto"/>
              <w:rPr>
                <w:del w:id="4004" w:author="Indrasan Yadav" w:date="2024-04-03T18:24:00Z" w16du:dateUtc="2024-04-03T12:54:00Z"/>
                <w:rFonts w:ascii="Calibri" w:eastAsia="Times New Roman" w:hAnsi="Calibri" w:cs="Calibri"/>
                <w:color w:val="000000"/>
                <w:lang w:eastAsia="en-IN"/>
              </w:rPr>
            </w:pPr>
            <w:del w:id="400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862CADE" w14:textId="5D8DAE15" w:rsidR="00714549" w:rsidRPr="007B3682" w:rsidDel="00912895" w:rsidRDefault="00714549" w:rsidP="004C282E">
            <w:pPr>
              <w:spacing w:after="0" w:line="240" w:lineRule="auto"/>
              <w:rPr>
                <w:del w:id="4006" w:author="Indrasan Yadav" w:date="2024-04-03T18:24:00Z" w16du:dateUtc="2024-04-03T12:54:00Z"/>
                <w:rFonts w:ascii="Calibri" w:eastAsia="Times New Roman" w:hAnsi="Calibri" w:cs="Calibri"/>
                <w:color w:val="000000"/>
                <w:lang w:eastAsia="en-IN"/>
              </w:rPr>
            </w:pPr>
            <w:del w:id="4007"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5933F1F0" w14:textId="75ECAB66" w:rsidTr="004C282E">
        <w:trPr>
          <w:trHeight w:val="552"/>
          <w:del w:id="400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D85B2E7" w14:textId="3B5C5474" w:rsidR="00714549" w:rsidRPr="007B3682" w:rsidDel="00912895" w:rsidRDefault="00714549" w:rsidP="004C282E">
            <w:pPr>
              <w:spacing w:after="0" w:line="240" w:lineRule="auto"/>
              <w:rPr>
                <w:del w:id="4009" w:author="Indrasan Yadav" w:date="2024-04-03T18:24:00Z" w16du:dateUtc="2024-04-03T12:54:00Z"/>
                <w:rFonts w:ascii="Calibri" w:eastAsia="Times New Roman" w:hAnsi="Calibri" w:cs="Calibri"/>
                <w:color w:val="000000"/>
                <w:lang w:eastAsia="en-IN"/>
              </w:rPr>
            </w:pPr>
            <w:del w:id="4010"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D2D1AF0" w14:textId="628BDC33" w:rsidR="00714549" w:rsidRPr="007B3682" w:rsidDel="00912895" w:rsidRDefault="00714549" w:rsidP="004C282E">
            <w:pPr>
              <w:spacing w:after="0" w:line="240" w:lineRule="auto"/>
              <w:rPr>
                <w:del w:id="4011" w:author="Indrasan Yadav" w:date="2024-04-03T18:24:00Z" w16du:dateUtc="2024-04-03T12:54:00Z"/>
                <w:rFonts w:ascii="Calibri" w:eastAsia="Times New Roman" w:hAnsi="Calibri" w:cs="Calibri"/>
                <w:color w:val="000000"/>
                <w:lang w:eastAsia="en-IN"/>
              </w:rPr>
            </w:pPr>
            <w:del w:id="401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66F4CEA" w14:textId="44D50348" w:rsidR="00714549" w:rsidRPr="007B3682" w:rsidDel="00912895" w:rsidRDefault="00714549" w:rsidP="004C282E">
            <w:pPr>
              <w:spacing w:after="0" w:line="240" w:lineRule="auto"/>
              <w:rPr>
                <w:del w:id="4013" w:author="Indrasan Yadav" w:date="2024-04-03T18:24:00Z" w16du:dateUtc="2024-04-03T12:54:00Z"/>
                <w:rFonts w:ascii="Calibri" w:eastAsia="Times New Roman" w:hAnsi="Calibri" w:cs="Calibri"/>
                <w:color w:val="000000"/>
                <w:lang w:eastAsia="en-IN"/>
              </w:rPr>
            </w:pPr>
            <w:del w:id="4014"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06E6A426" w14:textId="004F1BDD" w:rsidR="00714549" w:rsidRPr="007B3682" w:rsidDel="00912895" w:rsidRDefault="00714549" w:rsidP="004C282E">
            <w:pPr>
              <w:spacing w:after="0" w:line="240" w:lineRule="auto"/>
              <w:rPr>
                <w:del w:id="4015" w:author="Indrasan Yadav" w:date="2024-04-03T18:24:00Z" w16du:dateUtc="2024-04-03T12:54:00Z"/>
                <w:rFonts w:ascii="Calibri" w:eastAsia="Times New Roman" w:hAnsi="Calibri" w:cs="Calibri"/>
                <w:color w:val="000000"/>
                <w:lang w:eastAsia="en-IN"/>
              </w:rPr>
            </w:pPr>
            <w:del w:id="4016"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1D5ABF93" w14:textId="5E0B9001" w:rsidTr="004C282E">
        <w:trPr>
          <w:trHeight w:val="1092"/>
          <w:del w:id="401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D55D81" w14:textId="0ADA87D8" w:rsidR="00714549" w:rsidRPr="007B3682" w:rsidDel="00912895" w:rsidRDefault="00714549" w:rsidP="004C282E">
            <w:pPr>
              <w:spacing w:after="0" w:line="240" w:lineRule="auto"/>
              <w:rPr>
                <w:del w:id="4018" w:author="Indrasan Yadav" w:date="2024-04-03T18:24:00Z" w16du:dateUtc="2024-04-03T12:54:00Z"/>
                <w:rFonts w:ascii="Calibri" w:eastAsia="Times New Roman" w:hAnsi="Calibri" w:cs="Calibri"/>
                <w:color w:val="000000"/>
                <w:lang w:eastAsia="en-IN"/>
              </w:rPr>
            </w:pPr>
            <w:del w:id="4019"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C70E51E" w14:textId="3F18E44D" w:rsidR="00714549" w:rsidRPr="007B3682" w:rsidDel="00912895" w:rsidRDefault="00714549" w:rsidP="004C282E">
            <w:pPr>
              <w:spacing w:after="0" w:line="240" w:lineRule="auto"/>
              <w:rPr>
                <w:del w:id="4020" w:author="Indrasan Yadav" w:date="2024-04-03T18:24:00Z" w16du:dateUtc="2024-04-03T12:54:00Z"/>
                <w:rFonts w:ascii="Calibri" w:eastAsia="Times New Roman" w:hAnsi="Calibri" w:cs="Calibri"/>
                <w:color w:val="000000"/>
                <w:lang w:eastAsia="en-IN"/>
              </w:rPr>
            </w:pPr>
            <w:del w:id="402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212A623" w14:textId="1A0327F1" w:rsidR="00714549" w:rsidRPr="007B3682" w:rsidDel="00912895" w:rsidRDefault="00714549" w:rsidP="004C282E">
            <w:pPr>
              <w:spacing w:after="0" w:line="240" w:lineRule="auto"/>
              <w:rPr>
                <w:del w:id="4022" w:author="Indrasan Yadav" w:date="2024-04-03T18:24:00Z" w16du:dateUtc="2024-04-03T12:54:00Z"/>
                <w:rFonts w:ascii="Calibri" w:eastAsia="Times New Roman" w:hAnsi="Calibri" w:cs="Calibri"/>
                <w:color w:val="000000"/>
                <w:lang w:eastAsia="en-IN"/>
              </w:rPr>
            </w:pPr>
            <w:del w:id="4023"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07C5877" w14:textId="16AF4C37" w:rsidR="00714549" w:rsidRPr="007B3682" w:rsidDel="00912895" w:rsidRDefault="00714549" w:rsidP="004C282E">
            <w:pPr>
              <w:spacing w:after="0" w:line="240" w:lineRule="auto"/>
              <w:rPr>
                <w:del w:id="4024" w:author="Indrasan Yadav" w:date="2024-04-03T18:24:00Z" w16du:dateUtc="2024-04-03T12:54:00Z"/>
                <w:rFonts w:ascii="Calibri" w:eastAsia="Times New Roman" w:hAnsi="Calibri" w:cs="Calibri"/>
                <w:color w:val="000000"/>
                <w:lang w:eastAsia="en-IN"/>
              </w:rPr>
            </w:pPr>
            <w:del w:id="4025" w:author="Indrasan Yadav" w:date="2024-04-03T18:24:00Z" w16du:dateUtc="2024-04-03T12:54:00Z">
              <w:r w:rsidDel="00912895">
                <w:rPr>
                  <w:rFonts w:ascii="Calibri" w:eastAsia="Times New Roman" w:hAnsi="Calibri" w:cs="Calibri"/>
                  <w:color w:val="000000"/>
                  <w:lang w:eastAsia="en-IN"/>
                </w:rPr>
                <w:delText>NA</w:delText>
              </w:r>
            </w:del>
          </w:p>
        </w:tc>
      </w:tr>
    </w:tbl>
    <w:p w14:paraId="3D7424EC" w14:textId="7CA04EC6" w:rsidR="00714549" w:rsidRPr="00650A5C" w:rsidDel="00912895" w:rsidRDefault="00714549" w:rsidP="00714549">
      <w:pPr>
        <w:tabs>
          <w:tab w:val="left" w:pos="1056"/>
          <w:tab w:val="left" w:pos="8112"/>
        </w:tabs>
        <w:ind w:left="360"/>
        <w:rPr>
          <w:del w:id="4026" w:author="Indrasan Yadav" w:date="2024-04-03T18:24:00Z" w16du:dateUtc="2024-04-03T12:54:00Z"/>
          <w:b/>
          <w:bCs/>
          <w:sz w:val="24"/>
          <w:szCs w:val="24"/>
        </w:rPr>
      </w:pPr>
    </w:p>
    <w:p w14:paraId="2BB94641" w14:textId="2CFB0F05" w:rsidR="00714549" w:rsidDel="00912895" w:rsidRDefault="00714549" w:rsidP="00714549">
      <w:pPr>
        <w:tabs>
          <w:tab w:val="left" w:pos="1056"/>
          <w:tab w:val="left" w:pos="8112"/>
        </w:tabs>
        <w:rPr>
          <w:del w:id="4027" w:author="Indrasan Yadav" w:date="2024-04-03T18:24:00Z" w16du:dateUtc="2024-04-03T12:54:00Z"/>
          <w:b/>
          <w:bCs/>
        </w:rPr>
      </w:pPr>
    </w:p>
    <w:p w14:paraId="7DC90141" w14:textId="367C0DDB" w:rsidR="00714549" w:rsidDel="00912895" w:rsidRDefault="00714549" w:rsidP="00714549">
      <w:pPr>
        <w:tabs>
          <w:tab w:val="left" w:pos="1056"/>
          <w:tab w:val="left" w:pos="8112"/>
        </w:tabs>
        <w:rPr>
          <w:del w:id="4028" w:author="Indrasan Yadav" w:date="2024-04-03T18:24:00Z" w16du:dateUtc="2024-04-03T12:54:00Z"/>
          <w:b/>
          <w:bCs/>
        </w:rPr>
      </w:pPr>
    </w:p>
    <w:p w14:paraId="23420C0F" w14:textId="502C58A2" w:rsidR="00714549" w:rsidDel="00912895" w:rsidRDefault="00714549" w:rsidP="00714549">
      <w:pPr>
        <w:tabs>
          <w:tab w:val="left" w:pos="1056"/>
          <w:tab w:val="left" w:pos="8112"/>
        </w:tabs>
        <w:rPr>
          <w:del w:id="4029" w:author="Indrasan Yadav" w:date="2024-04-03T18:24:00Z" w16du:dateUtc="2024-04-03T12:54:00Z"/>
          <w:b/>
          <w:bCs/>
        </w:rPr>
      </w:pPr>
    </w:p>
    <w:p w14:paraId="37D54F3A" w14:textId="50512308" w:rsidR="00714549" w:rsidDel="00912895" w:rsidRDefault="00714549" w:rsidP="00714549">
      <w:pPr>
        <w:tabs>
          <w:tab w:val="left" w:pos="1056"/>
          <w:tab w:val="left" w:pos="8112"/>
        </w:tabs>
        <w:rPr>
          <w:del w:id="4030" w:author="Indrasan Yadav" w:date="2024-04-03T18:24:00Z" w16du:dateUtc="2024-04-03T12:54:00Z"/>
          <w:b/>
          <w:bCs/>
        </w:rPr>
      </w:pPr>
    </w:p>
    <w:p w14:paraId="0D4D2B41" w14:textId="53B9BE20" w:rsidR="00714549" w:rsidDel="00912895" w:rsidRDefault="00714549" w:rsidP="00714549">
      <w:pPr>
        <w:tabs>
          <w:tab w:val="left" w:pos="1056"/>
          <w:tab w:val="left" w:pos="8112"/>
        </w:tabs>
        <w:rPr>
          <w:del w:id="4031" w:author="Indrasan Yadav" w:date="2024-04-03T18:24:00Z" w16du:dateUtc="2024-04-03T12:54:00Z"/>
          <w:b/>
          <w:bCs/>
        </w:rPr>
      </w:pPr>
    </w:p>
    <w:p w14:paraId="64812584" w14:textId="17BFB1C3" w:rsidR="00714549" w:rsidDel="00912895" w:rsidRDefault="00714549" w:rsidP="00714549">
      <w:pPr>
        <w:tabs>
          <w:tab w:val="left" w:pos="1056"/>
          <w:tab w:val="left" w:pos="8112"/>
        </w:tabs>
        <w:rPr>
          <w:del w:id="4032" w:author="Indrasan Yadav" w:date="2024-04-03T18:24:00Z" w16du:dateUtc="2024-04-03T12:54:00Z"/>
          <w:b/>
          <w:bCs/>
        </w:rPr>
      </w:pPr>
    </w:p>
    <w:p w14:paraId="49892F0A" w14:textId="30133B0A" w:rsidR="00714549" w:rsidDel="00912895" w:rsidRDefault="00714549" w:rsidP="00714549">
      <w:pPr>
        <w:tabs>
          <w:tab w:val="left" w:pos="1056"/>
          <w:tab w:val="left" w:pos="8112"/>
        </w:tabs>
        <w:rPr>
          <w:del w:id="4033" w:author="Indrasan Yadav" w:date="2024-04-03T18:24:00Z" w16du:dateUtc="2024-04-03T12:54:00Z"/>
          <w:b/>
          <w:bCs/>
        </w:rPr>
      </w:pPr>
    </w:p>
    <w:p w14:paraId="2EDE76AA" w14:textId="6CCCC71F" w:rsidR="00714549" w:rsidDel="00912895" w:rsidRDefault="00714549" w:rsidP="00714549">
      <w:pPr>
        <w:tabs>
          <w:tab w:val="left" w:pos="1056"/>
          <w:tab w:val="left" w:pos="8112"/>
        </w:tabs>
        <w:rPr>
          <w:del w:id="4034" w:author="Indrasan Yadav" w:date="2024-04-03T18:24:00Z" w16du:dateUtc="2024-04-03T12:54:00Z"/>
          <w:b/>
          <w:bCs/>
        </w:rPr>
      </w:pPr>
    </w:p>
    <w:p w14:paraId="277B1E0B" w14:textId="1F290A51" w:rsidR="00714549" w:rsidDel="00912895" w:rsidRDefault="00714549" w:rsidP="00714549">
      <w:pPr>
        <w:pStyle w:val="ListParagraph"/>
        <w:numPr>
          <w:ilvl w:val="0"/>
          <w:numId w:val="36"/>
        </w:numPr>
        <w:tabs>
          <w:tab w:val="left" w:pos="1056"/>
          <w:tab w:val="left" w:pos="8112"/>
        </w:tabs>
        <w:rPr>
          <w:del w:id="4035" w:author="Indrasan Yadav" w:date="2024-04-03T18:24:00Z" w16du:dateUtc="2024-04-03T12:54:00Z"/>
          <w:b/>
          <w:bCs/>
          <w:sz w:val="24"/>
          <w:szCs w:val="24"/>
        </w:rPr>
      </w:pPr>
      <w:del w:id="4036" w:author="Indrasan Yadav" w:date="2024-04-03T18:24:00Z" w16du:dateUtc="2024-04-03T12:54:00Z">
        <w:r w:rsidDel="00912895">
          <w:rPr>
            <w:b/>
            <w:bCs/>
            <w:sz w:val="24"/>
            <w:szCs w:val="24"/>
          </w:rPr>
          <w:delText xml:space="preserve">XPIC </w:delText>
        </w:r>
        <w:r w:rsidRPr="00650A5C" w:rsidDel="00912895">
          <w:rPr>
            <w:b/>
            <w:bCs/>
            <w:sz w:val="24"/>
            <w:szCs w:val="24"/>
          </w:rPr>
          <w:delText>LICENSE</w:delText>
        </w:r>
      </w:del>
    </w:p>
    <w:p w14:paraId="393C4E02" w14:textId="5E37B4B5" w:rsidR="00714549" w:rsidRPr="00650A5C" w:rsidDel="00912895" w:rsidRDefault="00714549" w:rsidP="00714549">
      <w:pPr>
        <w:pStyle w:val="ListParagraph"/>
        <w:numPr>
          <w:ilvl w:val="0"/>
          <w:numId w:val="38"/>
        </w:numPr>
        <w:tabs>
          <w:tab w:val="left" w:pos="1056"/>
          <w:tab w:val="left" w:pos="8112"/>
        </w:tabs>
        <w:rPr>
          <w:del w:id="4037" w:author="Indrasan Yadav" w:date="2024-04-03T18:24:00Z" w16du:dateUtc="2024-04-03T12:54:00Z"/>
          <w:sz w:val="24"/>
          <w:szCs w:val="24"/>
        </w:rPr>
      </w:pPr>
      <w:del w:id="4038" w:author="Indrasan Yadav" w:date="2024-04-03T18:24:00Z" w16du:dateUtc="2024-04-03T12:54:00Z">
        <w:r w:rsidRPr="00650A5C" w:rsidDel="00912895">
          <w:rPr>
            <w:sz w:val="24"/>
            <w:szCs w:val="24"/>
          </w:rPr>
          <w:delText>This License to be considered form XPIC column.</w:delText>
        </w:r>
      </w:del>
    </w:p>
    <w:p w14:paraId="59897D8A" w14:textId="4EFFCDB7" w:rsidR="00714549" w:rsidRPr="00650A5C" w:rsidDel="00912895" w:rsidRDefault="00714549" w:rsidP="00714549">
      <w:pPr>
        <w:pStyle w:val="ListParagraph"/>
        <w:numPr>
          <w:ilvl w:val="0"/>
          <w:numId w:val="38"/>
        </w:numPr>
        <w:tabs>
          <w:tab w:val="left" w:pos="1056"/>
          <w:tab w:val="left" w:pos="8112"/>
        </w:tabs>
        <w:rPr>
          <w:del w:id="4039" w:author="Indrasan Yadav" w:date="2024-04-03T18:24:00Z" w16du:dateUtc="2024-04-03T12:54:00Z"/>
          <w:sz w:val="24"/>
          <w:szCs w:val="24"/>
        </w:rPr>
      </w:pPr>
      <w:del w:id="4040" w:author="Indrasan Yadav" w:date="2024-04-03T18:24:00Z" w16du:dateUtc="2024-04-03T12:54:00Z">
        <w:r w:rsidRPr="00650A5C" w:rsidDel="00912895">
          <w:rPr>
            <w:sz w:val="24"/>
            <w:szCs w:val="24"/>
          </w:rPr>
          <w:delText>It has values as shown in below screenshot.</w:delText>
        </w:r>
      </w:del>
    </w:p>
    <w:p w14:paraId="0AA1F6AC" w14:textId="4683C829" w:rsidR="00714549" w:rsidDel="00912895" w:rsidRDefault="00714549" w:rsidP="00714549">
      <w:pPr>
        <w:tabs>
          <w:tab w:val="left" w:pos="1056"/>
          <w:tab w:val="left" w:pos="8112"/>
        </w:tabs>
        <w:rPr>
          <w:del w:id="4041" w:author="Indrasan Yadav" w:date="2024-04-03T18:24:00Z" w16du:dateUtc="2024-04-03T12:54:00Z"/>
          <w:b/>
          <w:bCs/>
          <w:sz w:val="24"/>
          <w:szCs w:val="24"/>
        </w:rPr>
      </w:pPr>
    </w:p>
    <w:p w14:paraId="0280C84E" w14:textId="20B322E2" w:rsidR="00714549" w:rsidRPr="00650A5C" w:rsidDel="00912895" w:rsidRDefault="00714549" w:rsidP="00714549">
      <w:pPr>
        <w:tabs>
          <w:tab w:val="left" w:pos="1056"/>
          <w:tab w:val="left" w:pos="8112"/>
        </w:tabs>
        <w:rPr>
          <w:del w:id="4042" w:author="Indrasan Yadav" w:date="2024-04-03T18:24:00Z" w16du:dateUtc="2024-04-03T12:54:00Z"/>
          <w:b/>
          <w:bCs/>
          <w:sz w:val="24"/>
          <w:szCs w:val="24"/>
        </w:rPr>
      </w:pPr>
      <w:del w:id="4043" w:author="Indrasan Yadav" w:date="2024-04-03T18:24:00Z" w16du:dateUtc="2024-04-03T12:54:00Z">
        <w:r w:rsidDel="00912895">
          <w:rPr>
            <w:noProof/>
          </w:rPr>
          <w:drawing>
            <wp:inline distT="0" distB="0" distL="0" distR="0" wp14:anchorId="6C6E49CC" wp14:editId="5E11F7FD">
              <wp:extent cx="2118360" cy="2511168"/>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132473" cy="2527899"/>
                      </a:xfrm>
                      <a:prstGeom prst="rect">
                        <a:avLst/>
                      </a:prstGeom>
                    </pic:spPr>
                  </pic:pic>
                </a:graphicData>
              </a:graphic>
            </wp:inline>
          </w:drawing>
        </w:r>
      </w:del>
    </w:p>
    <w:p w14:paraId="21910512" w14:textId="134DE97B" w:rsidR="00714549" w:rsidDel="00912895" w:rsidRDefault="00714549" w:rsidP="00714549">
      <w:pPr>
        <w:tabs>
          <w:tab w:val="left" w:pos="1056"/>
          <w:tab w:val="left" w:pos="8112"/>
        </w:tabs>
        <w:rPr>
          <w:del w:id="4044"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4D414D3C" w14:textId="355BDEA2" w:rsidTr="004C282E">
        <w:trPr>
          <w:trHeight w:val="281"/>
          <w:del w:id="4045"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37C47E0" w14:textId="1CA73324" w:rsidR="00714549" w:rsidRPr="007B3682" w:rsidDel="00912895" w:rsidRDefault="00714549" w:rsidP="004C282E">
            <w:pPr>
              <w:spacing w:after="0" w:line="240" w:lineRule="auto"/>
              <w:jc w:val="center"/>
              <w:rPr>
                <w:del w:id="4046" w:author="Indrasan Yadav" w:date="2024-04-03T18:24:00Z" w16du:dateUtc="2024-04-03T12:54:00Z"/>
                <w:rFonts w:ascii="Calibri" w:eastAsia="Times New Roman" w:hAnsi="Calibri" w:cs="Calibri"/>
                <w:color w:val="000000"/>
                <w:lang w:eastAsia="en-IN"/>
              </w:rPr>
            </w:pPr>
            <w:del w:id="4047"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61DE4007" w14:textId="1FA2A032" w:rsidR="00714549" w:rsidRPr="007B3682" w:rsidDel="00912895" w:rsidRDefault="00714549" w:rsidP="004C282E">
            <w:pPr>
              <w:spacing w:after="0" w:line="240" w:lineRule="auto"/>
              <w:jc w:val="center"/>
              <w:rPr>
                <w:del w:id="4048" w:author="Indrasan Yadav" w:date="2024-04-03T18:24:00Z" w16du:dateUtc="2024-04-03T12:54:00Z"/>
                <w:rFonts w:ascii="Calibri" w:eastAsia="Times New Roman" w:hAnsi="Calibri" w:cs="Calibri"/>
                <w:color w:val="000000"/>
                <w:lang w:eastAsia="en-IN"/>
              </w:rPr>
            </w:pPr>
            <w:del w:id="4049"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264B3CB6" w14:textId="3B764560" w:rsidR="00714549" w:rsidRPr="007B3682" w:rsidDel="00912895" w:rsidRDefault="00714549" w:rsidP="004C282E">
            <w:pPr>
              <w:spacing w:after="0" w:line="240" w:lineRule="auto"/>
              <w:jc w:val="center"/>
              <w:rPr>
                <w:del w:id="4050" w:author="Indrasan Yadav" w:date="2024-04-03T18:24:00Z" w16du:dateUtc="2024-04-03T12:54:00Z"/>
                <w:rFonts w:ascii="Calibri" w:eastAsia="Times New Roman" w:hAnsi="Calibri" w:cs="Calibri"/>
                <w:color w:val="000000"/>
                <w:lang w:eastAsia="en-IN"/>
              </w:rPr>
            </w:pPr>
            <w:del w:id="4051"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2F64E8BC" w14:textId="791BAA29" w:rsidR="00714549" w:rsidRPr="007B3682" w:rsidDel="00912895" w:rsidRDefault="00714549" w:rsidP="004C282E">
            <w:pPr>
              <w:spacing w:after="0" w:line="240" w:lineRule="auto"/>
              <w:jc w:val="center"/>
              <w:rPr>
                <w:del w:id="4052" w:author="Indrasan Yadav" w:date="2024-04-03T18:24:00Z" w16du:dateUtc="2024-04-03T12:54:00Z"/>
                <w:rFonts w:ascii="Calibri" w:eastAsia="Times New Roman" w:hAnsi="Calibri" w:cs="Calibri"/>
                <w:color w:val="000000"/>
                <w:lang w:eastAsia="en-IN"/>
              </w:rPr>
            </w:pPr>
            <w:del w:id="4053"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7231DC87" w14:textId="0B971E5A" w:rsidTr="004C282E">
        <w:trPr>
          <w:trHeight w:val="281"/>
          <w:del w:id="405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D3CE7F0" w14:textId="50327699" w:rsidR="00714549" w:rsidRPr="007B3682" w:rsidDel="00912895" w:rsidRDefault="00714549" w:rsidP="004C282E">
            <w:pPr>
              <w:spacing w:after="0" w:line="240" w:lineRule="auto"/>
              <w:rPr>
                <w:del w:id="4055" w:author="Indrasan Yadav" w:date="2024-04-03T18:24:00Z" w16du:dateUtc="2024-04-03T12:54:00Z"/>
                <w:rFonts w:ascii="Calibri" w:eastAsia="Times New Roman" w:hAnsi="Calibri" w:cs="Calibri"/>
                <w:color w:val="000000"/>
                <w:lang w:eastAsia="en-IN"/>
              </w:rPr>
            </w:pPr>
            <w:del w:id="4056"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49AC6AC" w14:textId="0B9098D2" w:rsidR="00714549" w:rsidRPr="007B3682" w:rsidDel="00912895" w:rsidRDefault="00714549" w:rsidP="004C282E">
            <w:pPr>
              <w:spacing w:after="0" w:line="240" w:lineRule="auto"/>
              <w:rPr>
                <w:del w:id="4057" w:author="Indrasan Yadav" w:date="2024-04-03T18:24:00Z" w16du:dateUtc="2024-04-03T12:54:00Z"/>
                <w:rFonts w:ascii="Calibri" w:eastAsia="Times New Roman" w:hAnsi="Calibri" w:cs="Calibri"/>
                <w:color w:val="000000"/>
                <w:lang w:eastAsia="en-IN"/>
              </w:rPr>
            </w:pPr>
            <w:del w:id="405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0C457DA" w14:textId="46319E0C" w:rsidR="00714549" w:rsidRPr="007B3682" w:rsidDel="00912895" w:rsidRDefault="00714549" w:rsidP="004C282E">
            <w:pPr>
              <w:spacing w:after="0" w:line="240" w:lineRule="auto"/>
              <w:rPr>
                <w:del w:id="4059" w:author="Indrasan Yadav" w:date="2024-04-03T18:24:00Z" w16du:dateUtc="2024-04-03T12:54:00Z"/>
                <w:rFonts w:ascii="Calibri" w:eastAsia="Times New Roman" w:hAnsi="Calibri" w:cs="Calibri"/>
                <w:color w:val="000000"/>
                <w:lang w:eastAsia="en-IN"/>
              </w:rPr>
            </w:pPr>
            <w:del w:id="406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76B15D8" w14:textId="7BBC8DC1" w:rsidR="00714549" w:rsidRPr="007B3682" w:rsidDel="00912895" w:rsidRDefault="00714549" w:rsidP="004C282E">
            <w:pPr>
              <w:spacing w:after="0" w:line="240" w:lineRule="auto"/>
              <w:rPr>
                <w:del w:id="4061" w:author="Indrasan Yadav" w:date="2024-04-03T18:24:00Z" w16du:dateUtc="2024-04-03T12:54:00Z"/>
                <w:rFonts w:ascii="Calibri" w:eastAsia="Times New Roman" w:hAnsi="Calibri" w:cs="Calibri"/>
                <w:color w:val="000000"/>
                <w:lang w:eastAsia="en-IN"/>
              </w:rPr>
            </w:pPr>
            <w:del w:id="4062"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0E8CFE16" w14:textId="627B78CF" w:rsidTr="004C282E">
        <w:trPr>
          <w:trHeight w:val="552"/>
          <w:del w:id="406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DE617CE" w14:textId="62EDEE61" w:rsidR="00714549" w:rsidRPr="007B3682" w:rsidDel="00912895" w:rsidRDefault="00714549" w:rsidP="004C282E">
            <w:pPr>
              <w:spacing w:after="0" w:line="240" w:lineRule="auto"/>
              <w:rPr>
                <w:del w:id="4064" w:author="Indrasan Yadav" w:date="2024-04-03T18:24:00Z" w16du:dateUtc="2024-04-03T12:54:00Z"/>
                <w:rFonts w:ascii="Calibri" w:eastAsia="Times New Roman" w:hAnsi="Calibri" w:cs="Calibri"/>
                <w:color w:val="000000"/>
                <w:lang w:eastAsia="en-IN"/>
              </w:rPr>
            </w:pPr>
            <w:del w:id="4065"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F2C4845" w14:textId="6F87BFEA" w:rsidR="00714549" w:rsidRPr="007B3682" w:rsidDel="00912895" w:rsidRDefault="00714549" w:rsidP="004C282E">
            <w:pPr>
              <w:spacing w:after="0" w:line="240" w:lineRule="auto"/>
              <w:rPr>
                <w:del w:id="4066" w:author="Indrasan Yadav" w:date="2024-04-03T18:24:00Z" w16du:dateUtc="2024-04-03T12:54:00Z"/>
                <w:rFonts w:ascii="Calibri" w:eastAsia="Times New Roman" w:hAnsi="Calibri" w:cs="Calibri"/>
                <w:color w:val="000000"/>
                <w:lang w:eastAsia="en-IN"/>
              </w:rPr>
            </w:pPr>
            <w:del w:id="406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0DD8ACE" w14:textId="653F34AD" w:rsidR="00714549" w:rsidRPr="007B3682" w:rsidDel="00912895" w:rsidRDefault="00714549" w:rsidP="004C282E">
            <w:pPr>
              <w:spacing w:after="0" w:line="240" w:lineRule="auto"/>
              <w:rPr>
                <w:del w:id="4068" w:author="Indrasan Yadav" w:date="2024-04-03T18:24:00Z" w16du:dateUtc="2024-04-03T12:54:00Z"/>
                <w:rFonts w:ascii="Calibri" w:eastAsia="Times New Roman" w:hAnsi="Calibri" w:cs="Calibri"/>
                <w:color w:val="000000"/>
                <w:lang w:eastAsia="en-IN"/>
              </w:rPr>
            </w:pPr>
            <w:del w:id="406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E22F7E6" w14:textId="3264DCE8" w:rsidR="00714549" w:rsidRPr="007B3682" w:rsidDel="00912895" w:rsidRDefault="00714549" w:rsidP="004C282E">
            <w:pPr>
              <w:spacing w:after="0" w:line="240" w:lineRule="auto"/>
              <w:rPr>
                <w:del w:id="4070" w:author="Indrasan Yadav" w:date="2024-04-03T18:24:00Z" w16du:dateUtc="2024-04-03T12:54:00Z"/>
                <w:rFonts w:ascii="Calibri" w:eastAsia="Times New Roman" w:hAnsi="Calibri" w:cs="Calibri"/>
                <w:color w:val="000000"/>
                <w:lang w:eastAsia="en-IN"/>
              </w:rPr>
            </w:pPr>
            <w:del w:id="4071"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7864AF60" w14:textId="33FEFC32" w:rsidTr="004C282E">
        <w:trPr>
          <w:trHeight w:val="281"/>
          <w:del w:id="407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1FC4910" w14:textId="04645579" w:rsidR="00714549" w:rsidRPr="007B3682" w:rsidDel="00912895" w:rsidRDefault="00714549" w:rsidP="004C282E">
            <w:pPr>
              <w:spacing w:after="0" w:line="240" w:lineRule="auto"/>
              <w:rPr>
                <w:del w:id="4073" w:author="Indrasan Yadav" w:date="2024-04-03T18:24:00Z" w16du:dateUtc="2024-04-03T12:54:00Z"/>
                <w:rFonts w:ascii="Calibri" w:eastAsia="Times New Roman" w:hAnsi="Calibri" w:cs="Calibri"/>
                <w:color w:val="000000"/>
                <w:lang w:eastAsia="en-IN"/>
              </w:rPr>
            </w:pPr>
            <w:del w:id="4074"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68BD80F" w14:textId="7C0034C4" w:rsidR="00714549" w:rsidRPr="007B3682" w:rsidDel="00912895" w:rsidRDefault="00714549" w:rsidP="004C282E">
            <w:pPr>
              <w:spacing w:after="0" w:line="240" w:lineRule="auto"/>
              <w:rPr>
                <w:del w:id="4075" w:author="Indrasan Yadav" w:date="2024-04-03T18:24:00Z" w16du:dateUtc="2024-04-03T12:54:00Z"/>
                <w:rFonts w:ascii="Calibri" w:eastAsia="Times New Roman" w:hAnsi="Calibri" w:cs="Calibri"/>
                <w:color w:val="000000"/>
                <w:lang w:eastAsia="en-IN"/>
              </w:rPr>
            </w:pPr>
            <w:del w:id="4076" w:author="Indrasan Yadav" w:date="2024-04-03T18:24:00Z" w16du:dateUtc="2024-04-03T12:54:00Z">
              <w:r w:rsidDel="00912895">
                <w:rPr>
                  <w:rFonts w:ascii="Calibri" w:eastAsia="Times New Roman" w:hAnsi="Calibri" w:cs="Calibri"/>
                  <w:color w:val="000000"/>
                  <w:lang w:eastAsia="en-IN"/>
                </w:rPr>
                <w:delText>XPIC</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DEC8AD8" w14:textId="107E51AC" w:rsidR="00714549" w:rsidRPr="007B3682" w:rsidDel="00912895" w:rsidRDefault="00714549" w:rsidP="004C282E">
            <w:pPr>
              <w:spacing w:after="0" w:line="240" w:lineRule="auto"/>
              <w:rPr>
                <w:del w:id="4077" w:author="Indrasan Yadav" w:date="2024-04-03T18:24:00Z" w16du:dateUtc="2024-04-03T12:54:00Z"/>
                <w:rFonts w:ascii="Calibri" w:eastAsia="Times New Roman" w:hAnsi="Calibri" w:cs="Calibri"/>
                <w:color w:val="000000"/>
                <w:lang w:eastAsia="en-IN"/>
              </w:rPr>
            </w:pPr>
            <w:del w:id="4078"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69760AE" w14:textId="5280D883" w:rsidR="00714549" w:rsidRPr="007B3682" w:rsidDel="00912895" w:rsidRDefault="00714549" w:rsidP="004C282E">
            <w:pPr>
              <w:spacing w:after="0" w:line="240" w:lineRule="auto"/>
              <w:rPr>
                <w:del w:id="4079" w:author="Indrasan Yadav" w:date="2024-04-03T18:24:00Z" w16du:dateUtc="2024-04-03T12:54:00Z"/>
                <w:rFonts w:ascii="Calibri" w:eastAsia="Times New Roman" w:hAnsi="Calibri" w:cs="Calibri"/>
                <w:color w:val="000000"/>
                <w:lang w:eastAsia="en-IN"/>
              </w:rPr>
            </w:pPr>
            <w:del w:id="4080" w:author="Indrasan Yadav" w:date="2024-04-03T18:24:00Z" w16du:dateUtc="2024-04-03T12:54:00Z">
              <w:r w:rsidDel="00912895">
                <w:rPr>
                  <w:rFonts w:ascii="Calibri" w:eastAsia="Times New Roman" w:hAnsi="Calibri" w:cs="Calibri"/>
                  <w:color w:val="000000"/>
                  <w:lang w:eastAsia="en-IN"/>
                </w:rPr>
                <w:delText>XPIC</w:delText>
              </w:r>
            </w:del>
          </w:p>
        </w:tc>
      </w:tr>
      <w:tr w:rsidR="00714549" w:rsidRPr="007B3682" w:rsidDel="00912895" w14:paraId="0D883751" w14:textId="5BD2F502" w:rsidTr="004C282E">
        <w:trPr>
          <w:trHeight w:val="822"/>
          <w:del w:id="408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9A8F09B" w14:textId="0DFA4974" w:rsidR="00714549" w:rsidRPr="007B3682" w:rsidDel="00912895" w:rsidRDefault="00714549" w:rsidP="004C282E">
            <w:pPr>
              <w:spacing w:after="0" w:line="240" w:lineRule="auto"/>
              <w:rPr>
                <w:del w:id="4082" w:author="Indrasan Yadav" w:date="2024-04-03T18:24:00Z" w16du:dateUtc="2024-04-03T12:54:00Z"/>
                <w:rFonts w:ascii="Calibri" w:eastAsia="Times New Roman" w:hAnsi="Calibri" w:cs="Calibri"/>
                <w:color w:val="000000"/>
                <w:lang w:eastAsia="en-IN"/>
              </w:rPr>
            </w:pPr>
            <w:del w:id="4083"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1235887" w14:textId="23ACBBAD" w:rsidR="00714549" w:rsidRPr="007B3682" w:rsidDel="00912895" w:rsidRDefault="00714549" w:rsidP="004C282E">
            <w:pPr>
              <w:spacing w:after="0" w:line="240" w:lineRule="auto"/>
              <w:rPr>
                <w:del w:id="4084" w:author="Indrasan Yadav" w:date="2024-04-03T18:24:00Z" w16du:dateUtc="2024-04-03T12:54:00Z"/>
                <w:rFonts w:ascii="Calibri" w:eastAsia="Times New Roman" w:hAnsi="Calibri" w:cs="Calibri"/>
                <w:color w:val="000000"/>
                <w:lang w:eastAsia="en-IN"/>
              </w:rPr>
            </w:pPr>
            <w:del w:id="408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408144C" w14:textId="4624000F" w:rsidR="00714549" w:rsidRPr="007B3682" w:rsidDel="00912895" w:rsidRDefault="00714549" w:rsidP="004C282E">
            <w:pPr>
              <w:spacing w:after="0" w:line="240" w:lineRule="auto"/>
              <w:rPr>
                <w:del w:id="4086" w:author="Indrasan Yadav" w:date="2024-04-03T18:24:00Z" w16du:dateUtc="2024-04-03T12:54:00Z"/>
                <w:rFonts w:ascii="Calibri" w:eastAsia="Times New Roman" w:hAnsi="Calibri" w:cs="Calibri"/>
                <w:color w:val="000000"/>
                <w:lang w:eastAsia="en-IN"/>
              </w:rPr>
            </w:pPr>
            <w:del w:id="408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4FF9F1E" w14:textId="5479B2F3" w:rsidR="00714549" w:rsidRPr="007B3682" w:rsidDel="00912895" w:rsidRDefault="00714549" w:rsidP="004C282E">
            <w:pPr>
              <w:spacing w:after="0" w:line="240" w:lineRule="auto"/>
              <w:rPr>
                <w:del w:id="4088" w:author="Indrasan Yadav" w:date="2024-04-03T18:24:00Z" w16du:dateUtc="2024-04-03T12:54:00Z"/>
                <w:rFonts w:ascii="Calibri" w:eastAsia="Times New Roman" w:hAnsi="Calibri" w:cs="Calibri"/>
                <w:color w:val="000000"/>
                <w:lang w:eastAsia="en-IN"/>
              </w:rPr>
            </w:pPr>
            <w:del w:id="4089" w:author="Indrasan Yadav" w:date="2024-04-03T18:24:00Z" w16du:dateUtc="2024-04-03T12:54:00Z">
              <w:r w:rsidDel="00912895">
                <w:rPr>
                  <w:rFonts w:ascii="Calibri" w:eastAsia="Times New Roman" w:hAnsi="Calibri" w:cs="Calibri"/>
                  <w:color w:val="000000"/>
                  <w:lang w:eastAsia="en-IN"/>
                </w:rPr>
                <w:delText>Take the value against each node under column XPI C.</w:delText>
              </w:r>
            </w:del>
          </w:p>
        </w:tc>
      </w:tr>
      <w:tr w:rsidR="00714549" w:rsidRPr="007B3682" w:rsidDel="00912895" w14:paraId="5012C973" w14:textId="783EE05F" w:rsidTr="004C282E">
        <w:trPr>
          <w:trHeight w:val="822"/>
          <w:del w:id="409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DBEC3D1" w14:textId="07EDB660" w:rsidR="00714549" w:rsidRPr="007B3682" w:rsidDel="00912895" w:rsidRDefault="00714549" w:rsidP="004C282E">
            <w:pPr>
              <w:spacing w:after="0" w:line="240" w:lineRule="auto"/>
              <w:rPr>
                <w:del w:id="4091" w:author="Indrasan Yadav" w:date="2024-04-03T18:24:00Z" w16du:dateUtc="2024-04-03T12:54:00Z"/>
                <w:rFonts w:ascii="Calibri" w:eastAsia="Times New Roman" w:hAnsi="Calibri" w:cs="Calibri"/>
                <w:color w:val="000000"/>
                <w:lang w:eastAsia="en-IN"/>
              </w:rPr>
            </w:pPr>
            <w:del w:id="4092"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A6AF4E7" w14:textId="79E42D22" w:rsidR="00714549" w:rsidRPr="007B3682" w:rsidDel="00912895" w:rsidRDefault="00714549" w:rsidP="004C282E">
            <w:pPr>
              <w:spacing w:after="0" w:line="240" w:lineRule="auto"/>
              <w:rPr>
                <w:del w:id="4093" w:author="Indrasan Yadav" w:date="2024-04-03T18:24:00Z" w16du:dateUtc="2024-04-03T12:54:00Z"/>
                <w:rFonts w:ascii="Calibri" w:eastAsia="Times New Roman" w:hAnsi="Calibri" w:cs="Calibri"/>
                <w:color w:val="000000"/>
                <w:lang w:eastAsia="en-IN"/>
              </w:rPr>
            </w:pPr>
            <w:del w:id="409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44222CD" w14:textId="5DEFB789" w:rsidR="00714549" w:rsidRPr="007B3682" w:rsidDel="00912895" w:rsidRDefault="00714549" w:rsidP="004C282E">
            <w:pPr>
              <w:spacing w:after="0" w:line="240" w:lineRule="auto"/>
              <w:rPr>
                <w:del w:id="4095" w:author="Indrasan Yadav" w:date="2024-04-03T18:24:00Z" w16du:dateUtc="2024-04-03T12:54:00Z"/>
                <w:rFonts w:ascii="Calibri" w:eastAsia="Times New Roman" w:hAnsi="Calibri" w:cs="Calibri"/>
                <w:color w:val="000000"/>
                <w:lang w:eastAsia="en-IN"/>
              </w:rPr>
            </w:pPr>
            <w:del w:id="409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83DE6FF" w14:textId="2EF93E79" w:rsidR="00714549" w:rsidDel="00912895" w:rsidRDefault="00714549" w:rsidP="004C282E">
            <w:pPr>
              <w:spacing w:after="0" w:line="240" w:lineRule="auto"/>
              <w:rPr>
                <w:del w:id="4097" w:author="Indrasan Yadav" w:date="2024-04-03T18:24:00Z" w16du:dateUtc="2024-04-03T12:54:00Z"/>
                <w:rFonts w:ascii="Calibri" w:eastAsia="Times New Roman" w:hAnsi="Calibri" w:cs="Calibri"/>
                <w:color w:val="000000"/>
                <w:lang w:eastAsia="en-IN"/>
              </w:rPr>
            </w:pPr>
            <w:del w:id="4098" w:author="Indrasan Yadav" w:date="2024-04-03T18:24:00Z" w16du:dateUtc="2024-04-03T12:54:00Z">
              <w:r w:rsidDel="00912895">
                <w:rPr>
                  <w:rFonts w:ascii="Calibri" w:eastAsia="Times New Roman" w:hAnsi="Calibri" w:cs="Calibri"/>
                  <w:color w:val="000000"/>
                  <w:lang w:eastAsia="en-IN"/>
                </w:rPr>
                <w:delText>For “Not Available” value take it as 0 , for other take the value which is available in bracket.</w:delText>
              </w:r>
            </w:del>
          </w:p>
          <w:p w14:paraId="49D373EB" w14:textId="32F83CBD" w:rsidR="00714549" w:rsidRPr="007B3682" w:rsidDel="00912895" w:rsidRDefault="00714549" w:rsidP="004C282E">
            <w:pPr>
              <w:spacing w:after="0" w:line="240" w:lineRule="auto"/>
              <w:rPr>
                <w:del w:id="4099" w:author="Indrasan Yadav" w:date="2024-04-03T18:24:00Z" w16du:dateUtc="2024-04-03T12:54:00Z"/>
                <w:rFonts w:ascii="Calibri" w:eastAsia="Times New Roman" w:hAnsi="Calibri" w:cs="Calibri"/>
                <w:color w:val="000000"/>
                <w:lang w:eastAsia="en-IN"/>
              </w:rPr>
            </w:pPr>
            <w:del w:id="4100" w:author="Indrasan Yadav" w:date="2024-04-03T18:24:00Z" w16du:dateUtc="2024-04-03T12:54:00Z">
              <w:r w:rsidDel="00912895">
                <w:rPr>
                  <w:rFonts w:ascii="Calibri" w:eastAsia="Times New Roman" w:hAnsi="Calibri" w:cs="Calibri"/>
                  <w:color w:val="000000"/>
                  <w:lang w:eastAsia="en-IN"/>
                </w:rPr>
                <w:delText xml:space="preserve">For Ex: </w:delText>
              </w:r>
              <w:r w:rsidRPr="00650A5C" w:rsidDel="00912895">
                <w:rPr>
                  <w:rFonts w:ascii="Calibri" w:eastAsia="Times New Roman" w:hAnsi="Calibri" w:cs="Calibri"/>
                  <w:b/>
                  <w:bCs/>
                  <w:color w:val="000000"/>
                  <w:lang w:eastAsia="en-IN"/>
                </w:rPr>
                <w:delText>Available (</w:delText>
              </w:r>
              <w:r w:rsidRPr="00650A5C" w:rsidDel="00912895">
                <w:rPr>
                  <w:rFonts w:ascii="Calibri" w:eastAsia="Times New Roman" w:hAnsi="Calibri" w:cs="Calibri"/>
                  <w:b/>
                  <w:bCs/>
                  <w:color w:val="000000"/>
                  <w:highlight w:val="yellow"/>
                  <w:lang w:eastAsia="en-IN"/>
                </w:rPr>
                <w:delText>3</w:delText>
              </w:r>
              <w:r w:rsidRPr="00650A5C" w:rsidDel="00912895">
                <w:rPr>
                  <w:rFonts w:ascii="Calibri" w:eastAsia="Times New Roman" w:hAnsi="Calibri" w:cs="Calibri"/>
                  <w:b/>
                  <w:bCs/>
                  <w:color w:val="000000"/>
                  <w:lang w:eastAsia="en-IN"/>
                </w:rPr>
                <w:delText xml:space="preserve"> pair)</w:delText>
              </w:r>
              <w:r w:rsidDel="00912895">
                <w:rPr>
                  <w:rFonts w:ascii="Calibri" w:eastAsia="Times New Roman" w:hAnsi="Calibri" w:cs="Calibri"/>
                  <w:color w:val="000000"/>
                  <w:lang w:eastAsia="en-IN"/>
                </w:rPr>
                <w:delText xml:space="preserve"> has value equals </w:delText>
              </w:r>
              <w:r w:rsidRPr="00650A5C" w:rsidDel="00912895">
                <w:rPr>
                  <w:rFonts w:ascii="Calibri" w:eastAsia="Times New Roman" w:hAnsi="Calibri" w:cs="Calibri"/>
                  <w:b/>
                  <w:bCs/>
                  <w:color w:val="000000"/>
                  <w:highlight w:val="yellow"/>
                  <w:lang w:eastAsia="en-IN"/>
                </w:rPr>
                <w:delText>3</w:delText>
              </w:r>
            </w:del>
          </w:p>
        </w:tc>
      </w:tr>
      <w:tr w:rsidR="00714549" w:rsidRPr="007B3682" w:rsidDel="00912895" w14:paraId="49984A6E" w14:textId="27EC5ABF" w:rsidTr="004C282E">
        <w:trPr>
          <w:trHeight w:val="281"/>
          <w:del w:id="410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BC71AC3" w14:textId="6FAAF894" w:rsidR="00714549" w:rsidRPr="007B3682" w:rsidDel="00912895" w:rsidRDefault="00714549" w:rsidP="004C282E">
            <w:pPr>
              <w:spacing w:after="0" w:line="240" w:lineRule="auto"/>
              <w:rPr>
                <w:del w:id="4102" w:author="Indrasan Yadav" w:date="2024-04-03T18:24:00Z" w16du:dateUtc="2024-04-03T12:54:00Z"/>
                <w:rFonts w:ascii="Calibri" w:eastAsia="Times New Roman" w:hAnsi="Calibri" w:cs="Calibri"/>
                <w:color w:val="000000"/>
                <w:lang w:eastAsia="en-IN"/>
              </w:rPr>
            </w:pPr>
            <w:del w:id="4103"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05AB0D0" w14:textId="1B69CA89" w:rsidR="00714549" w:rsidRPr="007B3682" w:rsidDel="00912895" w:rsidRDefault="00714549" w:rsidP="004C282E">
            <w:pPr>
              <w:spacing w:after="0" w:line="240" w:lineRule="auto"/>
              <w:rPr>
                <w:del w:id="4104" w:author="Indrasan Yadav" w:date="2024-04-03T18:24:00Z" w16du:dateUtc="2024-04-03T12:54:00Z"/>
                <w:rFonts w:ascii="Calibri" w:eastAsia="Times New Roman" w:hAnsi="Calibri" w:cs="Calibri"/>
                <w:color w:val="000000"/>
                <w:lang w:eastAsia="en-IN"/>
              </w:rPr>
            </w:pPr>
            <w:del w:id="410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23DECB6" w14:textId="3AD46ECB" w:rsidR="00714549" w:rsidRPr="007B3682" w:rsidDel="00912895" w:rsidRDefault="00714549" w:rsidP="004C282E">
            <w:pPr>
              <w:spacing w:after="0" w:line="240" w:lineRule="auto"/>
              <w:rPr>
                <w:del w:id="4106" w:author="Indrasan Yadav" w:date="2024-04-03T18:24:00Z" w16du:dateUtc="2024-04-03T12:54:00Z"/>
                <w:rFonts w:ascii="Calibri" w:eastAsia="Times New Roman" w:hAnsi="Calibri" w:cs="Calibri"/>
                <w:color w:val="000000"/>
                <w:lang w:eastAsia="en-IN"/>
              </w:rPr>
            </w:pPr>
            <w:del w:id="4107"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CAED118" w14:textId="4C3EFFE9" w:rsidR="00714549" w:rsidRPr="007B3682" w:rsidDel="00912895" w:rsidRDefault="00714549" w:rsidP="004C282E">
            <w:pPr>
              <w:spacing w:after="0" w:line="240" w:lineRule="auto"/>
              <w:rPr>
                <w:del w:id="4108" w:author="Indrasan Yadav" w:date="2024-04-03T18:24:00Z" w16du:dateUtc="2024-04-03T12:54:00Z"/>
                <w:rFonts w:ascii="Calibri" w:eastAsia="Times New Roman" w:hAnsi="Calibri" w:cs="Calibri"/>
                <w:color w:val="000000"/>
                <w:lang w:eastAsia="en-IN"/>
              </w:rPr>
            </w:pPr>
            <w:del w:id="4109"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556C26AA" w14:textId="0CE82970" w:rsidTr="004C282E">
        <w:trPr>
          <w:trHeight w:val="281"/>
          <w:del w:id="411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26C2717" w14:textId="1D9A07D3" w:rsidR="00714549" w:rsidRPr="007B3682" w:rsidDel="00912895" w:rsidRDefault="00714549" w:rsidP="004C282E">
            <w:pPr>
              <w:spacing w:after="0" w:line="240" w:lineRule="auto"/>
              <w:rPr>
                <w:del w:id="4111" w:author="Indrasan Yadav" w:date="2024-04-03T18:24:00Z" w16du:dateUtc="2024-04-03T12:54:00Z"/>
                <w:rFonts w:ascii="Calibri" w:eastAsia="Times New Roman" w:hAnsi="Calibri" w:cs="Calibri"/>
                <w:color w:val="000000"/>
                <w:lang w:eastAsia="en-IN"/>
              </w:rPr>
            </w:pPr>
            <w:del w:id="4112"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A2481FC" w14:textId="3CA8AA34" w:rsidR="00714549" w:rsidRPr="007B3682" w:rsidDel="00912895" w:rsidRDefault="00714549" w:rsidP="004C282E">
            <w:pPr>
              <w:spacing w:after="0" w:line="240" w:lineRule="auto"/>
              <w:rPr>
                <w:del w:id="4113" w:author="Indrasan Yadav" w:date="2024-04-03T18:24:00Z" w16du:dateUtc="2024-04-03T12:54:00Z"/>
                <w:rFonts w:ascii="Calibri" w:eastAsia="Times New Roman" w:hAnsi="Calibri" w:cs="Calibri"/>
                <w:color w:val="000000"/>
                <w:lang w:eastAsia="en-IN"/>
              </w:rPr>
            </w:pPr>
            <w:del w:id="411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59B784A" w14:textId="7DA24918" w:rsidR="00714549" w:rsidRPr="007B3682" w:rsidDel="00912895" w:rsidRDefault="00714549" w:rsidP="004C282E">
            <w:pPr>
              <w:spacing w:after="0" w:line="240" w:lineRule="auto"/>
              <w:rPr>
                <w:del w:id="4115" w:author="Indrasan Yadav" w:date="2024-04-03T18:24:00Z" w16du:dateUtc="2024-04-03T12:54:00Z"/>
                <w:rFonts w:ascii="Calibri" w:eastAsia="Times New Roman" w:hAnsi="Calibri" w:cs="Calibri"/>
                <w:color w:val="000000"/>
                <w:lang w:eastAsia="en-IN"/>
              </w:rPr>
            </w:pPr>
            <w:del w:id="4116"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8627D42" w14:textId="65627324" w:rsidR="00714549" w:rsidRPr="007B3682" w:rsidDel="00912895" w:rsidRDefault="00714549" w:rsidP="004C282E">
            <w:pPr>
              <w:spacing w:after="0" w:line="240" w:lineRule="auto"/>
              <w:rPr>
                <w:del w:id="4117" w:author="Indrasan Yadav" w:date="2024-04-03T18:24:00Z" w16du:dateUtc="2024-04-03T12:54:00Z"/>
                <w:rFonts w:ascii="Calibri" w:eastAsia="Times New Roman" w:hAnsi="Calibri" w:cs="Calibri"/>
                <w:color w:val="000000"/>
                <w:lang w:eastAsia="en-IN"/>
              </w:rPr>
            </w:pPr>
            <w:del w:id="4118"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41449A6C" w14:textId="27514979" w:rsidTr="004C282E">
        <w:trPr>
          <w:trHeight w:val="552"/>
          <w:del w:id="411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11431DC" w14:textId="7414C18F" w:rsidR="00714549" w:rsidRPr="007B3682" w:rsidDel="00912895" w:rsidRDefault="00714549" w:rsidP="004C282E">
            <w:pPr>
              <w:spacing w:after="0" w:line="240" w:lineRule="auto"/>
              <w:rPr>
                <w:del w:id="4120" w:author="Indrasan Yadav" w:date="2024-04-03T18:24:00Z" w16du:dateUtc="2024-04-03T12:54:00Z"/>
                <w:rFonts w:ascii="Calibri" w:eastAsia="Times New Roman" w:hAnsi="Calibri" w:cs="Calibri"/>
                <w:color w:val="000000"/>
                <w:lang w:eastAsia="en-IN"/>
              </w:rPr>
            </w:pPr>
            <w:del w:id="4121"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EC98030" w14:textId="04D1759C" w:rsidR="00714549" w:rsidRPr="007B3682" w:rsidDel="00912895" w:rsidRDefault="00714549" w:rsidP="004C282E">
            <w:pPr>
              <w:spacing w:after="0" w:line="240" w:lineRule="auto"/>
              <w:rPr>
                <w:del w:id="4122" w:author="Indrasan Yadav" w:date="2024-04-03T18:24:00Z" w16du:dateUtc="2024-04-03T12:54:00Z"/>
                <w:rFonts w:ascii="Calibri" w:eastAsia="Times New Roman" w:hAnsi="Calibri" w:cs="Calibri"/>
                <w:color w:val="000000"/>
                <w:lang w:eastAsia="en-IN"/>
              </w:rPr>
            </w:pPr>
            <w:del w:id="4123"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347A547" w14:textId="0B5A2931" w:rsidR="00714549" w:rsidRPr="007B3682" w:rsidDel="00912895" w:rsidRDefault="00714549" w:rsidP="004C282E">
            <w:pPr>
              <w:spacing w:after="0" w:line="240" w:lineRule="auto"/>
              <w:rPr>
                <w:del w:id="4124" w:author="Indrasan Yadav" w:date="2024-04-03T18:24:00Z" w16du:dateUtc="2024-04-03T12:54:00Z"/>
                <w:rFonts w:ascii="Calibri" w:eastAsia="Times New Roman" w:hAnsi="Calibri" w:cs="Calibri"/>
                <w:color w:val="000000"/>
                <w:lang w:eastAsia="en-IN"/>
              </w:rPr>
            </w:pPr>
            <w:del w:id="412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E9C67BD" w14:textId="7DEDCFFE" w:rsidR="00714549" w:rsidRPr="007B3682" w:rsidDel="00912895" w:rsidRDefault="00714549" w:rsidP="004C282E">
            <w:pPr>
              <w:spacing w:after="0" w:line="240" w:lineRule="auto"/>
              <w:rPr>
                <w:del w:id="4126" w:author="Indrasan Yadav" w:date="2024-04-03T18:24:00Z" w16du:dateUtc="2024-04-03T12:54:00Z"/>
                <w:rFonts w:ascii="Calibri" w:eastAsia="Times New Roman" w:hAnsi="Calibri" w:cs="Calibri"/>
                <w:color w:val="000000"/>
                <w:lang w:eastAsia="en-IN"/>
              </w:rPr>
            </w:pPr>
            <w:del w:id="4127"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29B267DC" w14:textId="0FD1038A" w:rsidTr="004C282E">
        <w:trPr>
          <w:trHeight w:val="1092"/>
          <w:del w:id="412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FE4F620" w14:textId="637D90C9" w:rsidR="00714549" w:rsidRPr="007B3682" w:rsidDel="00912895" w:rsidRDefault="00714549" w:rsidP="004C282E">
            <w:pPr>
              <w:spacing w:after="0" w:line="240" w:lineRule="auto"/>
              <w:rPr>
                <w:del w:id="4129" w:author="Indrasan Yadav" w:date="2024-04-03T18:24:00Z" w16du:dateUtc="2024-04-03T12:54:00Z"/>
                <w:rFonts w:ascii="Calibri" w:eastAsia="Times New Roman" w:hAnsi="Calibri" w:cs="Calibri"/>
                <w:color w:val="000000"/>
                <w:lang w:eastAsia="en-IN"/>
              </w:rPr>
            </w:pPr>
            <w:del w:id="4130"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DC3221D" w14:textId="1DA7D8C4" w:rsidR="00714549" w:rsidRPr="007B3682" w:rsidDel="00912895" w:rsidRDefault="00714549" w:rsidP="004C282E">
            <w:pPr>
              <w:spacing w:after="0" w:line="240" w:lineRule="auto"/>
              <w:rPr>
                <w:del w:id="4131" w:author="Indrasan Yadav" w:date="2024-04-03T18:24:00Z" w16du:dateUtc="2024-04-03T12:54:00Z"/>
                <w:rFonts w:ascii="Calibri" w:eastAsia="Times New Roman" w:hAnsi="Calibri" w:cs="Calibri"/>
                <w:color w:val="000000"/>
                <w:lang w:eastAsia="en-IN"/>
              </w:rPr>
            </w:pPr>
            <w:del w:id="413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2006903" w14:textId="1572AED5" w:rsidR="00714549" w:rsidRPr="007B3682" w:rsidDel="00912895" w:rsidRDefault="00714549" w:rsidP="004C282E">
            <w:pPr>
              <w:spacing w:after="0" w:line="240" w:lineRule="auto"/>
              <w:rPr>
                <w:del w:id="4133" w:author="Indrasan Yadav" w:date="2024-04-03T18:24:00Z" w16du:dateUtc="2024-04-03T12:54:00Z"/>
                <w:rFonts w:ascii="Calibri" w:eastAsia="Times New Roman" w:hAnsi="Calibri" w:cs="Calibri"/>
                <w:color w:val="000000"/>
                <w:lang w:eastAsia="en-IN"/>
              </w:rPr>
            </w:pPr>
            <w:del w:id="4134"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4C94D97" w14:textId="6D6326B6" w:rsidR="00714549" w:rsidRPr="007B3682" w:rsidDel="00912895" w:rsidRDefault="00714549" w:rsidP="004C282E">
            <w:pPr>
              <w:spacing w:after="0" w:line="240" w:lineRule="auto"/>
              <w:rPr>
                <w:del w:id="4135" w:author="Indrasan Yadav" w:date="2024-04-03T18:24:00Z" w16du:dateUtc="2024-04-03T12:54:00Z"/>
                <w:rFonts w:ascii="Calibri" w:eastAsia="Times New Roman" w:hAnsi="Calibri" w:cs="Calibri"/>
                <w:color w:val="000000"/>
                <w:lang w:eastAsia="en-IN"/>
              </w:rPr>
            </w:pPr>
            <w:del w:id="4136" w:author="Indrasan Yadav" w:date="2024-04-03T18:24:00Z" w16du:dateUtc="2024-04-03T12:54:00Z">
              <w:r w:rsidDel="00912895">
                <w:rPr>
                  <w:rFonts w:ascii="Calibri" w:eastAsia="Times New Roman" w:hAnsi="Calibri" w:cs="Calibri"/>
                  <w:color w:val="000000"/>
                  <w:lang w:eastAsia="en-IN"/>
                </w:rPr>
                <w:delText>NA</w:delText>
              </w:r>
            </w:del>
          </w:p>
        </w:tc>
      </w:tr>
    </w:tbl>
    <w:p w14:paraId="3C4719C5" w14:textId="60817C81" w:rsidR="00714549" w:rsidDel="00912895" w:rsidRDefault="00714549" w:rsidP="00714549">
      <w:pPr>
        <w:tabs>
          <w:tab w:val="left" w:pos="1056"/>
          <w:tab w:val="left" w:pos="8112"/>
        </w:tabs>
        <w:rPr>
          <w:del w:id="4137" w:author="Indrasan Yadav" w:date="2024-04-03T18:24:00Z" w16du:dateUtc="2024-04-03T12:54:00Z"/>
          <w:b/>
          <w:bCs/>
        </w:rPr>
      </w:pPr>
    </w:p>
    <w:p w14:paraId="0EB472E9" w14:textId="6292439E" w:rsidR="00714549" w:rsidDel="00912895" w:rsidRDefault="00714549" w:rsidP="00714549">
      <w:pPr>
        <w:tabs>
          <w:tab w:val="left" w:pos="1056"/>
          <w:tab w:val="left" w:pos="8112"/>
        </w:tabs>
        <w:rPr>
          <w:del w:id="4138" w:author="Indrasan Yadav" w:date="2024-04-03T18:24:00Z" w16du:dateUtc="2024-04-03T12:54:00Z"/>
          <w:b/>
          <w:bCs/>
        </w:rPr>
      </w:pPr>
    </w:p>
    <w:p w14:paraId="3BA90E0A" w14:textId="2038EDAD" w:rsidR="00714549" w:rsidDel="00912895" w:rsidRDefault="00714549" w:rsidP="00714549">
      <w:pPr>
        <w:tabs>
          <w:tab w:val="left" w:pos="1056"/>
          <w:tab w:val="left" w:pos="8112"/>
        </w:tabs>
        <w:rPr>
          <w:del w:id="4139" w:author="Indrasan Yadav" w:date="2024-04-03T18:24:00Z" w16du:dateUtc="2024-04-03T12:54:00Z"/>
          <w:b/>
          <w:bCs/>
        </w:rPr>
      </w:pPr>
    </w:p>
    <w:p w14:paraId="5F8C74B7" w14:textId="43B99783" w:rsidR="00714549" w:rsidDel="00912895" w:rsidRDefault="00714549" w:rsidP="00714549">
      <w:pPr>
        <w:pStyle w:val="ListParagraph"/>
        <w:numPr>
          <w:ilvl w:val="0"/>
          <w:numId w:val="36"/>
        </w:numPr>
        <w:tabs>
          <w:tab w:val="left" w:pos="1056"/>
          <w:tab w:val="left" w:pos="8112"/>
        </w:tabs>
        <w:rPr>
          <w:del w:id="4140" w:author="Indrasan Yadav" w:date="2024-04-03T18:24:00Z" w16du:dateUtc="2024-04-03T12:54:00Z"/>
          <w:b/>
          <w:bCs/>
          <w:sz w:val="24"/>
          <w:szCs w:val="24"/>
        </w:rPr>
      </w:pPr>
      <w:del w:id="4141" w:author="Indrasan Yadav" w:date="2024-04-03T18:24:00Z" w16du:dateUtc="2024-04-03T12:54:00Z">
        <w:r w:rsidRPr="00DA6F5D" w:rsidDel="00912895">
          <w:rPr>
            <w:b/>
            <w:bCs/>
            <w:sz w:val="24"/>
            <w:szCs w:val="24"/>
          </w:rPr>
          <w:delText>2FE TO 2GB</w:delText>
        </w:r>
        <w:r w:rsidRPr="00650A5C" w:rsidDel="00912895">
          <w:rPr>
            <w:b/>
            <w:bCs/>
            <w:sz w:val="24"/>
            <w:szCs w:val="24"/>
          </w:rPr>
          <w:delText xml:space="preserve"> LICENSE</w:delText>
        </w:r>
      </w:del>
    </w:p>
    <w:p w14:paraId="2A667D94" w14:textId="41F65634" w:rsidR="00714549" w:rsidDel="00912895" w:rsidRDefault="00714549" w:rsidP="00714549">
      <w:pPr>
        <w:tabs>
          <w:tab w:val="left" w:pos="1056"/>
          <w:tab w:val="left" w:pos="8112"/>
        </w:tabs>
        <w:rPr>
          <w:del w:id="4142" w:author="Indrasan Yadav" w:date="2024-04-03T18:24:00Z" w16du:dateUtc="2024-04-03T12:54:00Z"/>
          <w:b/>
          <w:bCs/>
          <w:sz w:val="24"/>
          <w:szCs w:val="24"/>
        </w:rPr>
      </w:pPr>
    </w:p>
    <w:p w14:paraId="38EC5C3A" w14:textId="2973F81F" w:rsidR="00714549" w:rsidRPr="00650A5C" w:rsidDel="00912895" w:rsidRDefault="00714549" w:rsidP="00714549">
      <w:pPr>
        <w:pStyle w:val="ListParagraph"/>
        <w:numPr>
          <w:ilvl w:val="0"/>
          <w:numId w:val="39"/>
        </w:numPr>
        <w:tabs>
          <w:tab w:val="left" w:pos="1056"/>
          <w:tab w:val="left" w:pos="8112"/>
        </w:tabs>
        <w:rPr>
          <w:del w:id="4143" w:author="Indrasan Yadav" w:date="2024-04-03T18:24:00Z" w16du:dateUtc="2024-04-03T12:54:00Z"/>
          <w:sz w:val="24"/>
          <w:szCs w:val="24"/>
        </w:rPr>
      </w:pPr>
      <w:del w:id="4144" w:author="Indrasan Yadav" w:date="2024-04-03T18:24:00Z" w16du:dateUtc="2024-04-03T12:54:00Z">
        <w:r w:rsidRPr="00650A5C" w:rsidDel="00912895">
          <w:rPr>
            <w:sz w:val="24"/>
            <w:szCs w:val="24"/>
          </w:rPr>
          <w:delText xml:space="preserve">This License to be considered form </w:delText>
        </w:r>
        <w:r w:rsidRPr="00DA6F5D" w:rsidDel="00912895">
          <w:rPr>
            <w:b/>
            <w:bCs/>
            <w:sz w:val="24"/>
            <w:szCs w:val="24"/>
          </w:rPr>
          <w:delText>2FE TO 2GB</w:delText>
        </w:r>
        <w:r w:rsidRPr="00650A5C" w:rsidDel="00912895">
          <w:rPr>
            <w:b/>
            <w:bCs/>
            <w:sz w:val="24"/>
            <w:szCs w:val="24"/>
          </w:rPr>
          <w:delText xml:space="preserve"> </w:delText>
        </w:r>
        <w:r w:rsidRPr="00650A5C" w:rsidDel="00912895">
          <w:rPr>
            <w:sz w:val="24"/>
            <w:szCs w:val="24"/>
          </w:rPr>
          <w:delText xml:space="preserve"> column.</w:delText>
        </w:r>
      </w:del>
    </w:p>
    <w:p w14:paraId="5E9ADF28" w14:textId="3BA22FA9" w:rsidR="00714549" w:rsidRPr="00650A5C" w:rsidDel="00912895" w:rsidRDefault="00714549" w:rsidP="00714549">
      <w:pPr>
        <w:pStyle w:val="ListParagraph"/>
        <w:numPr>
          <w:ilvl w:val="0"/>
          <w:numId w:val="39"/>
        </w:numPr>
        <w:tabs>
          <w:tab w:val="left" w:pos="1056"/>
          <w:tab w:val="left" w:pos="8112"/>
        </w:tabs>
        <w:rPr>
          <w:del w:id="4145" w:author="Indrasan Yadav" w:date="2024-04-03T18:24:00Z" w16du:dateUtc="2024-04-03T12:54:00Z"/>
          <w:sz w:val="24"/>
          <w:szCs w:val="24"/>
        </w:rPr>
      </w:pPr>
      <w:del w:id="4146" w:author="Indrasan Yadav" w:date="2024-04-03T18:24:00Z" w16du:dateUtc="2024-04-03T12:54:00Z">
        <w:r w:rsidRPr="00650A5C" w:rsidDel="00912895">
          <w:rPr>
            <w:sz w:val="24"/>
            <w:szCs w:val="24"/>
          </w:rPr>
          <w:delText>It has values as shown in below screenshot.</w:delText>
        </w:r>
      </w:del>
    </w:p>
    <w:p w14:paraId="766FE34F" w14:textId="580B3E36" w:rsidR="00714549" w:rsidDel="00912895" w:rsidRDefault="00714549" w:rsidP="00714549">
      <w:pPr>
        <w:tabs>
          <w:tab w:val="left" w:pos="1056"/>
          <w:tab w:val="left" w:pos="8112"/>
        </w:tabs>
        <w:rPr>
          <w:del w:id="4147" w:author="Indrasan Yadav" w:date="2024-04-03T18:24:00Z" w16du:dateUtc="2024-04-03T12:54:00Z"/>
          <w:b/>
          <w:bCs/>
        </w:rPr>
      </w:pPr>
    </w:p>
    <w:p w14:paraId="3D704F7A" w14:textId="64F16E13" w:rsidR="00714549" w:rsidDel="00912895" w:rsidRDefault="00714549" w:rsidP="00714549">
      <w:pPr>
        <w:tabs>
          <w:tab w:val="left" w:pos="1056"/>
          <w:tab w:val="left" w:pos="8112"/>
        </w:tabs>
        <w:rPr>
          <w:del w:id="4148" w:author="Indrasan Yadav" w:date="2024-04-03T18:24:00Z" w16du:dateUtc="2024-04-03T12:54:00Z"/>
          <w:b/>
          <w:bCs/>
        </w:rPr>
      </w:pPr>
      <w:del w:id="4149" w:author="Indrasan Yadav" w:date="2024-04-03T18:24:00Z" w16du:dateUtc="2024-04-03T12:54:00Z">
        <w:r w:rsidDel="00912895">
          <w:rPr>
            <w:noProof/>
          </w:rPr>
          <w:drawing>
            <wp:inline distT="0" distB="0" distL="0" distR="0" wp14:anchorId="72639FDD" wp14:editId="72F8E442">
              <wp:extent cx="2857500" cy="2473943"/>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73967" cy="2488200"/>
                      </a:xfrm>
                      <a:prstGeom prst="rect">
                        <a:avLst/>
                      </a:prstGeom>
                    </pic:spPr>
                  </pic:pic>
                </a:graphicData>
              </a:graphic>
            </wp:inline>
          </w:drawing>
        </w:r>
      </w:del>
    </w:p>
    <w:p w14:paraId="18A5C5E0" w14:textId="1D18C9F0" w:rsidR="00714549" w:rsidDel="00912895" w:rsidRDefault="00714549" w:rsidP="00714549">
      <w:pPr>
        <w:tabs>
          <w:tab w:val="left" w:pos="1056"/>
          <w:tab w:val="left" w:pos="8112"/>
        </w:tabs>
        <w:rPr>
          <w:del w:id="4150"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10CD170D" w14:textId="315E600F" w:rsidTr="004C282E">
        <w:trPr>
          <w:trHeight w:val="281"/>
          <w:del w:id="4151"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AA4F1F3" w14:textId="52608D9E" w:rsidR="00714549" w:rsidRPr="007B3682" w:rsidDel="00912895" w:rsidRDefault="00714549" w:rsidP="004C282E">
            <w:pPr>
              <w:spacing w:after="0" w:line="240" w:lineRule="auto"/>
              <w:jc w:val="center"/>
              <w:rPr>
                <w:del w:id="4152" w:author="Indrasan Yadav" w:date="2024-04-03T18:24:00Z" w16du:dateUtc="2024-04-03T12:54:00Z"/>
                <w:rFonts w:ascii="Calibri" w:eastAsia="Times New Roman" w:hAnsi="Calibri" w:cs="Calibri"/>
                <w:color w:val="000000"/>
                <w:lang w:eastAsia="en-IN"/>
              </w:rPr>
            </w:pPr>
            <w:del w:id="4153"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14E2CD5F" w14:textId="0C6F3449" w:rsidR="00714549" w:rsidRPr="007B3682" w:rsidDel="00912895" w:rsidRDefault="00714549" w:rsidP="004C282E">
            <w:pPr>
              <w:spacing w:after="0" w:line="240" w:lineRule="auto"/>
              <w:jc w:val="center"/>
              <w:rPr>
                <w:del w:id="4154" w:author="Indrasan Yadav" w:date="2024-04-03T18:24:00Z" w16du:dateUtc="2024-04-03T12:54:00Z"/>
                <w:rFonts w:ascii="Calibri" w:eastAsia="Times New Roman" w:hAnsi="Calibri" w:cs="Calibri"/>
                <w:color w:val="000000"/>
                <w:lang w:eastAsia="en-IN"/>
              </w:rPr>
            </w:pPr>
            <w:del w:id="4155"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5BED8409" w14:textId="1BF4673A" w:rsidR="00714549" w:rsidRPr="007B3682" w:rsidDel="00912895" w:rsidRDefault="00714549" w:rsidP="004C282E">
            <w:pPr>
              <w:spacing w:after="0" w:line="240" w:lineRule="auto"/>
              <w:jc w:val="center"/>
              <w:rPr>
                <w:del w:id="4156" w:author="Indrasan Yadav" w:date="2024-04-03T18:24:00Z" w16du:dateUtc="2024-04-03T12:54:00Z"/>
                <w:rFonts w:ascii="Calibri" w:eastAsia="Times New Roman" w:hAnsi="Calibri" w:cs="Calibri"/>
                <w:color w:val="000000"/>
                <w:lang w:eastAsia="en-IN"/>
              </w:rPr>
            </w:pPr>
            <w:del w:id="4157"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41EF34E5" w14:textId="5DBCDC5A" w:rsidR="00714549" w:rsidRPr="007B3682" w:rsidDel="00912895" w:rsidRDefault="00714549" w:rsidP="004C282E">
            <w:pPr>
              <w:spacing w:after="0" w:line="240" w:lineRule="auto"/>
              <w:jc w:val="center"/>
              <w:rPr>
                <w:del w:id="4158" w:author="Indrasan Yadav" w:date="2024-04-03T18:24:00Z" w16du:dateUtc="2024-04-03T12:54:00Z"/>
                <w:rFonts w:ascii="Calibri" w:eastAsia="Times New Roman" w:hAnsi="Calibri" w:cs="Calibri"/>
                <w:color w:val="000000"/>
                <w:lang w:eastAsia="en-IN"/>
              </w:rPr>
            </w:pPr>
            <w:del w:id="4159"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046AB668" w14:textId="5AD39C72" w:rsidTr="004C282E">
        <w:trPr>
          <w:trHeight w:val="281"/>
          <w:del w:id="416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6FA09BE" w14:textId="398BE85D" w:rsidR="00714549" w:rsidRPr="007B3682" w:rsidDel="00912895" w:rsidRDefault="00714549" w:rsidP="004C282E">
            <w:pPr>
              <w:spacing w:after="0" w:line="240" w:lineRule="auto"/>
              <w:rPr>
                <w:del w:id="4161" w:author="Indrasan Yadav" w:date="2024-04-03T18:24:00Z" w16du:dateUtc="2024-04-03T12:54:00Z"/>
                <w:rFonts w:ascii="Calibri" w:eastAsia="Times New Roman" w:hAnsi="Calibri" w:cs="Calibri"/>
                <w:color w:val="000000"/>
                <w:lang w:eastAsia="en-IN"/>
              </w:rPr>
            </w:pPr>
            <w:del w:id="4162"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1548474" w14:textId="7C3936ED" w:rsidR="00714549" w:rsidRPr="007B3682" w:rsidDel="00912895" w:rsidRDefault="00714549" w:rsidP="004C282E">
            <w:pPr>
              <w:spacing w:after="0" w:line="240" w:lineRule="auto"/>
              <w:rPr>
                <w:del w:id="4163" w:author="Indrasan Yadav" w:date="2024-04-03T18:24:00Z" w16du:dateUtc="2024-04-03T12:54:00Z"/>
                <w:rFonts w:ascii="Calibri" w:eastAsia="Times New Roman" w:hAnsi="Calibri" w:cs="Calibri"/>
                <w:color w:val="000000"/>
                <w:lang w:eastAsia="en-IN"/>
              </w:rPr>
            </w:pPr>
            <w:del w:id="416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26A4C75" w14:textId="3F33947B" w:rsidR="00714549" w:rsidRPr="007B3682" w:rsidDel="00912895" w:rsidRDefault="00714549" w:rsidP="004C282E">
            <w:pPr>
              <w:spacing w:after="0" w:line="240" w:lineRule="auto"/>
              <w:rPr>
                <w:del w:id="4165" w:author="Indrasan Yadav" w:date="2024-04-03T18:24:00Z" w16du:dateUtc="2024-04-03T12:54:00Z"/>
                <w:rFonts w:ascii="Calibri" w:eastAsia="Times New Roman" w:hAnsi="Calibri" w:cs="Calibri"/>
                <w:color w:val="000000"/>
                <w:lang w:eastAsia="en-IN"/>
              </w:rPr>
            </w:pPr>
            <w:del w:id="416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303D0B6" w14:textId="3491DCE2" w:rsidR="00714549" w:rsidRPr="007B3682" w:rsidDel="00912895" w:rsidRDefault="00714549" w:rsidP="004C282E">
            <w:pPr>
              <w:spacing w:after="0" w:line="240" w:lineRule="auto"/>
              <w:rPr>
                <w:del w:id="4167" w:author="Indrasan Yadav" w:date="2024-04-03T18:24:00Z" w16du:dateUtc="2024-04-03T12:54:00Z"/>
                <w:rFonts w:ascii="Calibri" w:eastAsia="Times New Roman" w:hAnsi="Calibri" w:cs="Calibri"/>
                <w:color w:val="000000"/>
                <w:lang w:eastAsia="en-IN"/>
              </w:rPr>
            </w:pPr>
            <w:del w:id="4168"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601B870E" w14:textId="2AADD617" w:rsidTr="004C282E">
        <w:trPr>
          <w:trHeight w:val="552"/>
          <w:del w:id="416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CE4678F" w14:textId="5856D507" w:rsidR="00714549" w:rsidRPr="007B3682" w:rsidDel="00912895" w:rsidRDefault="00714549" w:rsidP="004C282E">
            <w:pPr>
              <w:spacing w:after="0" w:line="240" w:lineRule="auto"/>
              <w:rPr>
                <w:del w:id="4170" w:author="Indrasan Yadav" w:date="2024-04-03T18:24:00Z" w16du:dateUtc="2024-04-03T12:54:00Z"/>
                <w:rFonts w:ascii="Calibri" w:eastAsia="Times New Roman" w:hAnsi="Calibri" w:cs="Calibri"/>
                <w:color w:val="000000"/>
                <w:lang w:eastAsia="en-IN"/>
              </w:rPr>
            </w:pPr>
            <w:del w:id="4171"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165A022" w14:textId="65DF138E" w:rsidR="00714549" w:rsidRPr="007B3682" w:rsidDel="00912895" w:rsidRDefault="00714549" w:rsidP="004C282E">
            <w:pPr>
              <w:spacing w:after="0" w:line="240" w:lineRule="auto"/>
              <w:rPr>
                <w:del w:id="4172" w:author="Indrasan Yadav" w:date="2024-04-03T18:24:00Z" w16du:dateUtc="2024-04-03T12:54:00Z"/>
                <w:rFonts w:ascii="Calibri" w:eastAsia="Times New Roman" w:hAnsi="Calibri" w:cs="Calibri"/>
                <w:color w:val="000000"/>
                <w:lang w:eastAsia="en-IN"/>
              </w:rPr>
            </w:pPr>
            <w:del w:id="417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2BD0142" w14:textId="623CC7C4" w:rsidR="00714549" w:rsidRPr="007B3682" w:rsidDel="00912895" w:rsidRDefault="00714549" w:rsidP="004C282E">
            <w:pPr>
              <w:spacing w:after="0" w:line="240" w:lineRule="auto"/>
              <w:rPr>
                <w:del w:id="4174" w:author="Indrasan Yadav" w:date="2024-04-03T18:24:00Z" w16du:dateUtc="2024-04-03T12:54:00Z"/>
                <w:rFonts w:ascii="Calibri" w:eastAsia="Times New Roman" w:hAnsi="Calibri" w:cs="Calibri"/>
                <w:color w:val="000000"/>
                <w:lang w:eastAsia="en-IN"/>
              </w:rPr>
            </w:pPr>
            <w:del w:id="417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7E610B3" w14:textId="3BD9B97D" w:rsidR="00714549" w:rsidRPr="007B3682" w:rsidDel="00912895" w:rsidRDefault="00714549" w:rsidP="004C282E">
            <w:pPr>
              <w:spacing w:after="0" w:line="240" w:lineRule="auto"/>
              <w:rPr>
                <w:del w:id="4176" w:author="Indrasan Yadav" w:date="2024-04-03T18:24:00Z" w16du:dateUtc="2024-04-03T12:54:00Z"/>
                <w:rFonts w:ascii="Calibri" w:eastAsia="Times New Roman" w:hAnsi="Calibri" w:cs="Calibri"/>
                <w:color w:val="000000"/>
                <w:lang w:eastAsia="en-IN"/>
              </w:rPr>
            </w:pPr>
            <w:del w:id="4177"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39B921CE" w14:textId="5EC32417" w:rsidTr="004C282E">
        <w:trPr>
          <w:trHeight w:val="281"/>
          <w:del w:id="417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B1910BC" w14:textId="5BCEF3D9" w:rsidR="00714549" w:rsidRPr="007B3682" w:rsidDel="00912895" w:rsidRDefault="00714549" w:rsidP="004C282E">
            <w:pPr>
              <w:spacing w:after="0" w:line="240" w:lineRule="auto"/>
              <w:rPr>
                <w:del w:id="4179" w:author="Indrasan Yadav" w:date="2024-04-03T18:24:00Z" w16du:dateUtc="2024-04-03T12:54:00Z"/>
                <w:rFonts w:ascii="Calibri" w:eastAsia="Times New Roman" w:hAnsi="Calibri" w:cs="Calibri"/>
                <w:color w:val="000000"/>
                <w:lang w:eastAsia="en-IN"/>
              </w:rPr>
            </w:pPr>
            <w:del w:id="4180"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BA3BE4F" w14:textId="67647D78" w:rsidR="00714549" w:rsidRPr="007B3682" w:rsidDel="00912895" w:rsidRDefault="00714549" w:rsidP="004C282E">
            <w:pPr>
              <w:spacing w:after="0" w:line="240" w:lineRule="auto"/>
              <w:rPr>
                <w:del w:id="4181" w:author="Indrasan Yadav" w:date="2024-04-03T18:24:00Z" w16du:dateUtc="2024-04-03T12:54:00Z"/>
                <w:rFonts w:ascii="Calibri" w:eastAsia="Times New Roman" w:hAnsi="Calibri" w:cs="Calibri"/>
                <w:color w:val="000000"/>
                <w:lang w:eastAsia="en-IN"/>
              </w:rPr>
            </w:pPr>
            <w:del w:id="4182" w:author="Indrasan Yadav" w:date="2024-04-03T18:24:00Z" w16du:dateUtc="2024-04-03T12:54:00Z">
              <w:r w:rsidRPr="00DA6F5D" w:rsidDel="00912895">
                <w:rPr>
                  <w:b/>
                  <w:bCs/>
                  <w:sz w:val="24"/>
                  <w:szCs w:val="24"/>
                </w:rPr>
                <w:delText>2FE TO 2GB</w:delText>
              </w:r>
              <w:r w:rsidRPr="00650A5C" w:rsidDel="00912895">
                <w:rPr>
                  <w:b/>
                  <w:bCs/>
                  <w:sz w:val="24"/>
                  <w:szCs w:val="24"/>
                </w:rPr>
                <w:delText xml:space="preserve"> </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3C8B783" w14:textId="2F483E82" w:rsidR="00714549" w:rsidRPr="007B3682" w:rsidDel="00912895" w:rsidRDefault="00714549" w:rsidP="004C282E">
            <w:pPr>
              <w:spacing w:after="0" w:line="240" w:lineRule="auto"/>
              <w:rPr>
                <w:del w:id="4183" w:author="Indrasan Yadav" w:date="2024-04-03T18:24:00Z" w16du:dateUtc="2024-04-03T12:54:00Z"/>
                <w:rFonts w:ascii="Calibri" w:eastAsia="Times New Roman" w:hAnsi="Calibri" w:cs="Calibri"/>
                <w:color w:val="000000"/>
                <w:lang w:eastAsia="en-IN"/>
              </w:rPr>
            </w:pPr>
            <w:del w:id="4184"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634FC21" w14:textId="25378A58" w:rsidR="00714549" w:rsidRPr="007B3682" w:rsidDel="00912895" w:rsidRDefault="00714549" w:rsidP="004C282E">
            <w:pPr>
              <w:spacing w:after="0" w:line="240" w:lineRule="auto"/>
              <w:rPr>
                <w:del w:id="4185" w:author="Indrasan Yadav" w:date="2024-04-03T18:24:00Z" w16du:dateUtc="2024-04-03T12:54:00Z"/>
                <w:rFonts w:ascii="Calibri" w:eastAsia="Times New Roman" w:hAnsi="Calibri" w:cs="Calibri"/>
                <w:color w:val="000000"/>
                <w:lang w:eastAsia="en-IN"/>
              </w:rPr>
            </w:pPr>
            <w:del w:id="4186" w:author="Indrasan Yadav" w:date="2024-04-03T18:24:00Z" w16du:dateUtc="2024-04-03T12:54:00Z">
              <w:r w:rsidRPr="00DA6F5D" w:rsidDel="00912895">
                <w:rPr>
                  <w:b/>
                  <w:bCs/>
                  <w:sz w:val="24"/>
                  <w:szCs w:val="24"/>
                </w:rPr>
                <w:delText>2FE TO 2GB</w:delText>
              </w:r>
              <w:r w:rsidRPr="00650A5C" w:rsidDel="00912895">
                <w:rPr>
                  <w:b/>
                  <w:bCs/>
                  <w:sz w:val="24"/>
                  <w:szCs w:val="24"/>
                </w:rPr>
                <w:delText xml:space="preserve"> </w:delText>
              </w:r>
              <w:r w:rsidRPr="00650A5C" w:rsidDel="00912895">
                <w:rPr>
                  <w:sz w:val="24"/>
                  <w:szCs w:val="24"/>
                </w:rPr>
                <w:delText xml:space="preserve"> </w:delText>
              </w:r>
            </w:del>
          </w:p>
        </w:tc>
      </w:tr>
      <w:tr w:rsidR="00714549" w:rsidRPr="007B3682" w:rsidDel="00912895" w14:paraId="088784BB" w14:textId="3EB5E930" w:rsidTr="004C282E">
        <w:trPr>
          <w:trHeight w:val="822"/>
          <w:del w:id="418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E52AEEF" w14:textId="30862AAA" w:rsidR="00714549" w:rsidRPr="007B3682" w:rsidDel="00912895" w:rsidRDefault="00714549" w:rsidP="004C282E">
            <w:pPr>
              <w:spacing w:after="0" w:line="240" w:lineRule="auto"/>
              <w:rPr>
                <w:del w:id="4188" w:author="Indrasan Yadav" w:date="2024-04-03T18:24:00Z" w16du:dateUtc="2024-04-03T12:54:00Z"/>
                <w:rFonts w:ascii="Calibri" w:eastAsia="Times New Roman" w:hAnsi="Calibri" w:cs="Calibri"/>
                <w:color w:val="000000"/>
                <w:lang w:eastAsia="en-IN"/>
              </w:rPr>
            </w:pPr>
            <w:del w:id="4189"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50DCB29" w14:textId="22FA746E" w:rsidR="00714549" w:rsidRPr="007B3682" w:rsidDel="00912895" w:rsidRDefault="00714549" w:rsidP="004C282E">
            <w:pPr>
              <w:spacing w:after="0" w:line="240" w:lineRule="auto"/>
              <w:rPr>
                <w:del w:id="4190" w:author="Indrasan Yadav" w:date="2024-04-03T18:24:00Z" w16du:dateUtc="2024-04-03T12:54:00Z"/>
                <w:rFonts w:ascii="Calibri" w:eastAsia="Times New Roman" w:hAnsi="Calibri" w:cs="Calibri"/>
                <w:color w:val="000000"/>
                <w:lang w:eastAsia="en-IN"/>
              </w:rPr>
            </w:pPr>
            <w:del w:id="419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D37B08C" w14:textId="3844CFF5" w:rsidR="00714549" w:rsidRPr="007B3682" w:rsidDel="00912895" w:rsidRDefault="00714549" w:rsidP="004C282E">
            <w:pPr>
              <w:spacing w:after="0" w:line="240" w:lineRule="auto"/>
              <w:rPr>
                <w:del w:id="4192" w:author="Indrasan Yadav" w:date="2024-04-03T18:24:00Z" w16du:dateUtc="2024-04-03T12:54:00Z"/>
                <w:rFonts w:ascii="Calibri" w:eastAsia="Times New Roman" w:hAnsi="Calibri" w:cs="Calibri"/>
                <w:color w:val="000000"/>
                <w:lang w:eastAsia="en-IN"/>
              </w:rPr>
            </w:pPr>
            <w:del w:id="4193"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C7CBDBA" w14:textId="49A449F4" w:rsidR="00714549" w:rsidRPr="007B3682" w:rsidDel="00912895" w:rsidRDefault="00714549" w:rsidP="004C282E">
            <w:pPr>
              <w:spacing w:after="0" w:line="240" w:lineRule="auto"/>
              <w:rPr>
                <w:del w:id="4194" w:author="Indrasan Yadav" w:date="2024-04-03T18:24:00Z" w16du:dateUtc="2024-04-03T12:54:00Z"/>
                <w:rFonts w:ascii="Calibri" w:eastAsia="Times New Roman" w:hAnsi="Calibri" w:cs="Calibri"/>
                <w:color w:val="000000"/>
                <w:lang w:eastAsia="en-IN"/>
              </w:rPr>
            </w:pPr>
            <w:del w:id="4195"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DA6F5D" w:rsidDel="00912895">
                <w:rPr>
                  <w:b/>
                  <w:bCs/>
                  <w:sz w:val="24"/>
                  <w:szCs w:val="24"/>
                </w:rPr>
                <w:delText>2FE TO 2GB</w:delText>
              </w:r>
              <w:r w:rsidDel="00912895">
                <w:rPr>
                  <w:rFonts w:ascii="Calibri" w:eastAsia="Times New Roman" w:hAnsi="Calibri" w:cs="Calibri"/>
                  <w:color w:val="000000"/>
                  <w:lang w:eastAsia="en-IN"/>
                </w:rPr>
                <w:delText>.</w:delText>
              </w:r>
            </w:del>
          </w:p>
        </w:tc>
      </w:tr>
      <w:tr w:rsidR="00714549" w:rsidRPr="007B3682" w:rsidDel="00912895" w14:paraId="1F09C5F5" w14:textId="6D9183D9" w:rsidTr="004C282E">
        <w:trPr>
          <w:trHeight w:val="822"/>
          <w:del w:id="419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1FBACA9" w14:textId="4925A4A2" w:rsidR="00714549" w:rsidRPr="007B3682" w:rsidDel="00912895" w:rsidRDefault="00714549" w:rsidP="004C282E">
            <w:pPr>
              <w:spacing w:after="0" w:line="240" w:lineRule="auto"/>
              <w:rPr>
                <w:del w:id="4197" w:author="Indrasan Yadav" w:date="2024-04-03T18:24:00Z" w16du:dateUtc="2024-04-03T12:54:00Z"/>
                <w:rFonts w:ascii="Calibri" w:eastAsia="Times New Roman" w:hAnsi="Calibri" w:cs="Calibri"/>
                <w:color w:val="000000"/>
                <w:lang w:eastAsia="en-IN"/>
              </w:rPr>
            </w:pPr>
            <w:del w:id="4198"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F1BA81C" w14:textId="0E50A420" w:rsidR="00714549" w:rsidRPr="007B3682" w:rsidDel="00912895" w:rsidRDefault="00714549" w:rsidP="004C282E">
            <w:pPr>
              <w:spacing w:after="0" w:line="240" w:lineRule="auto"/>
              <w:rPr>
                <w:del w:id="4199" w:author="Indrasan Yadav" w:date="2024-04-03T18:24:00Z" w16du:dateUtc="2024-04-03T12:54:00Z"/>
                <w:rFonts w:ascii="Calibri" w:eastAsia="Times New Roman" w:hAnsi="Calibri" w:cs="Calibri"/>
                <w:color w:val="000000"/>
                <w:lang w:eastAsia="en-IN"/>
              </w:rPr>
            </w:pPr>
            <w:del w:id="420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30D1669" w14:textId="2A434E49" w:rsidR="00714549" w:rsidRPr="007B3682" w:rsidDel="00912895" w:rsidRDefault="00714549" w:rsidP="004C282E">
            <w:pPr>
              <w:spacing w:after="0" w:line="240" w:lineRule="auto"/>
              <w:rPr>
                <w:del w:id="4201" w:author="Indrasan Yadav" w:date="2024-04-03T18:24:00Z" w16du:dateUtc="2024-04-03T12:54:00Z"/>
                <w:rFonts w:ascii="Calibri" w:eastAsia="Times New Roman" w:hAnsi="Calibri" w:cs="Calibri"/>
                <w:color w:val="000000"/>
                <w:lang w:eastAsia="en-IN"/>
              </w:rPr>
            </w:pPr>
            <w:del w:id="420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82184A0" w14:textId="08C5F0A5" w:rsidR="00714549" w:rsidRPr="007B3682" w:rsidDel="00912895" w:rsidRDefault="00714549" w:rsidP="004C282E">
            <w:pPr>
              <w:spacing w:after="0" w:line="240" w:lineRule="auto"/>
              <w:rPr>
                <w:del w:id="4203" w:author="Indrasan Yadav" w:date="2024-04-03T18:24:00Z" w16du:dateUtc="2024-04-03T12:54:00Z"/>
                <w:rFonts w:ascii="Calibri" w:eastAsia="Times New Roman" w:hAnsi="Calibri" w:cs="Calibri"/>
                <w:color w:val="000000"/>
                <w:lang w:eastAsia="en-IN"/>
              </w:rPr>
            </w:pPr>
            <w:del w:id="4204" w:author="Indrasan Yadav" w:date="2024-04-03T18:24:00Z" w16du:dateUtc="2024-04-03T12:54:00Z">
              <w:r w:rsidDel="00912895">
                <w:rPr>
                  <w:rFonts w:ascii="Calibri" w:eastAsia="Times New Roman" w:hAnsi="Calibri" w:cs="Calibri"/>
                  <w:color w:val="000000"/>
                  <w:lang w:eastAsia="en-IN"/>
                </w:rPr>
                <w:delText>If the value is “</w:delText>
              </w:r>
              <w:r w:rsidRPr="00995AE3" w:rsidDel="00912895">
                <w:rPr>
                  <w:rFonts w:ascii="Calibri" w:eastAsia="Times New Roman" w:hAnsi="Calibri" w:cs="Calibri"/>
                  <w:color w:val="000000"/>
                  <w:lang w:eastAsia="en-IN"/>
                </w:rPr>
                <w:delText>2xGbE Available</w:delText>
              </w:r>
              <w:r w:rsidDel="00912895">
                <w:rPr>
                  <w:rFonts w:ascii="Calibri" w:eastAsia="Times New Roman" w:hAnsi="Calibri" w:cs="Calibri"/>
                  <w:color w:val="000000"/>
                  <w:lang w:eastAsia="en-IN"/>
                </w:rPr>
                <w:delText xml:space="preserve">”  or </w:delText>
              </w:r>
            </w:del>
          </w:p>
          <w:p w14:paraId="48E9B6BB" w14:textId="1B54A55B" w:rsidR="00714549" w:rsidDel="00912895" w:rsidRDefault="00714549" w:rsidP="004C282E">
            <w:pPr>
              <w:rPr>
                <w:del w:id="4205" w:author="Indrasan Yadav" w:date="2024-04-03T18:24:00Z" w16du:dateUtc="2024-04-03T12:54:00Z"/>
                <w:rFonts w:ascii="Calibri" w:hAnsi="Calibri" w:cs="Calibri"/>
                <w:color w:val="000000"/>
              </w:rPr>
            </w:pPr>
            <w:del w:id="4206" w:author="Indrasan Yadav" w:date="2024-04-03T18:24:00Z" w16du:dateUtc="2024-04-03T12:54:00Z">
              <w:r w:rsidDel="00912895">
                <w:rPr>
                  <w:rFonts w:ascii="Calibri" w:hAnsi="Calibri" w:cs="Calibri"/>
                  <w:color w:val="000000"/>
                </w:rPr>
                <w:delText>2xFE Available then take the value as 1 , if Not Available found than take the value as 0</w:delText>
              </w:r>
            </w:del>
          </w:p>
          <w:p w14:paraId="4913FE26" w14:textId="19585A6B" w:rsidR="00714549" w:rsidRPr="007B3682" w:rsidDel="00912895" w:rsidRDefault="00714549" w:rsidP="004C282E">
            <w:pPr>
              <w:spacing w:after="0" w:line="240" w:lineRule="auto"/>
              <w:rPr>
                <w:del w:id="4207" w:author="Indrasan Yadav" w:date="2024-04-03T18:24:00Z" w16du:dateUtc="2024-04-03T12:54:00Z"/>
                <w:rFonts w:ascii="Calibri" w:eastAsia="Times New Roman" w:hAnsi="Calibri" w:cs="Calibri"/>
                <w:color w:val="000000"/>
                <w:lang w:eastAsia="en-IN"/>
              </w:rPr>
            </w:pPr>
          </w:p>
        </w:tc>
      </w:tr>
      <w:tr w:rsidR="00714549" w:rsidRPr="007B3682" w:rsidDel="00912895" w14:paraId="143D715B" w14:textId="1CC4E6A0" w:rsidTr="004C282E">
        <w:trPr>
          <w:trHeight w:val="281"/>
          <w:del w:id="420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4FC0CCA" w14:textId="6DD39C72" w:rsidR="00714549" w:rsidRPr="007B3682" w:rsidDel="00912895" w:rsidRDefault="00714549" w:rsidP="004C282E">
            <w:pPr>
              <w:spacing w:after="0" w:line="240" w:lineRule="auto"/>
              <w:rPr>
                <w:del w:id="4209" w:author="Indrasan Yadav" w:date="2024-04-03T18:24:00Z" w16du:dateUtc="2024-04-03T12:54:00Z"/>
                <w:rFonts w:ascii="Calibri" w:eastAsia="Times New Roman" w:hAnsi="Calibri" w:cs="Calibri"/>
                <w:color w:val="000000"/>
                <w:lang w:eastAsia="en-IN"/>
              </w:rPr>
            </w:pPr>
            <w:del w:id="4210"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483717B" w14:textId="43AD283A" w:rsidR="00714549" w:rsidRPr="007B3682" w:rsidDel="00912895" w:rsidRDefault="00714549" w:rsidP="004C282E">
            <w:pPr>
              <w:spacing w:after="0" w:line="240" w:lineRule="auto"/>
              <w:rPr>
                <w:del w:id="4211" w:author="Indrasan Yadav" w:date="2024-04-03T18:24:00Z" w16du:dateUtc="2024-04-03T12:54:00Z"/>
                <w:rFonts w:ascii="Calibri" w:eastAsia="Times New Roman" w:hAnsi="Calibri" w:cs="Calibri"/>
                <w:color w:val="000000"/>
                <w:lang w:eastAsia="en-IN"/>
              </w:rPr>
            </w:pPr>
            <w:del w:id="421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1A55C32" w14:textId="7887C8F5" w:rsidR="00714549" w:rsidRPr="007B3682" w:rsidDel="00912895" w:rsidRDefault="00714549" w:rsidP="004C282E">
            <w:pPr>
              <w:spacing w:after="0" w:line="240" w:lineRule="auto"/>
              <w:rPr>
                <w:del w:id="4213" w:author="Indrasan Yadav" w:date="2024-04-03T18:24:00Z" w16du:dateUtc="2024-04-03T12:54:00Z"/>
                <w:rFonts w:ascii="Calibri" w:eastAsia="Times New Roman" w:hAnsi="Calibri" w:cs="Calibri"/>
                <w:color w:val="000000"/>
                <w:lang w:eastAsia="en-IN"/>
              </w:rPr>
            </w:pPr>
            <w:del w:id="4214"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FCE9BD7" w14:textId="72BB76AE" w:rsidR="00714549" w:rsidRPr="007B3682" w:rsidDel="00912895" w:rsidRDefault="00714549" w:rsidP="004C282E">
            <w:pPr>
              <w:spacing w:after="0" w:line="240" w:lineRule="auto"/>
              <w:rPr>
                <w:del w:id="4215" w:author="Indrasan Yadav" w:date="2024-04-03T18:24:00Z" w16du:dateUtc="2024-04-03T12:54:00Z"/>
                <w:rFonts w:ascii="Calibri" w:eastAsia="Times New Roman" w:hAnsi="Calibri" w:cs="Calibri"/>
                <w:color w:val="000000"/>
                <w:lang w:eastAsia="en-IN"/>
              </w:rPr>
            </w:pPr>
            <w:del w:id="4216"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735A896C" w14:textId="4CE27901" w:rsidTr="004C282E">
        <w:trPr>
          <w:trHeight w:val="281"/>
          <w:del w:id="421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4327944" w14:textId="7B2EAAB6" w:rsidR="00714549" w:rsidRPr="007B3682" w:rsidDel="00912895" w:rsidRDefault="00714549" w:rsidP="004C282E">
            <w:pPr>
              <w:spacing w:after="0" w:line="240" w:lineRule="auto"/>
              <w:rPr>
                <w:del w:id="4218" w:author="Indrasan Yadav" w:date="2024-04-03T18:24:00Z" w16du:dateUtc="2024-04-03T12:54:00Z"/>
                <w:rFonts w:ascii="Calibri" w:eastAsia="Times New Roman" w:hAnsi="Calibri" w:cs="Calibri"/>
                <w:color w:val="000000"/>
                <w:lang w:eastAsia="en-IN"/>
              </w:rPr>
            </w:pPr>
            <w:del w:id="4219"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F62EAEF" w14:textId="75523760" w:rsidR="00714549" w:rsidRPr="007B3682" w:rsidDel="00912895" w:rsidRDefault="00714549" w:rsidP="004C282E">
            <w:pPr>
              <w:spacing w:after="0" w:line="240" w:lineRule="auto"/>
              <w:rPr>
                <w:del w:id="4220" w:author="Indrasan Yadav" w:date="2024-04-03T18:24:00Z" w16du:dateUtc="2024-04-03T12:54:00Z"/>
                <w:rFonts w:ascii="Calibri" w:eastAsia="Times New Roman" w:hAnsi="Calibri" w:cs="Calibri"/>
                <w:color w:val="000000"/>
                <w:lang w:eastAsia="en-IN"/>
              </w:rPr>
            </w:pPr>
            <w:del w:id="422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0DBCCBC" w14:textId="5E475227" w:rsidR="00714549" w:rsidRPr="007B3682" w:rsidDel="00912895" w:rsidRDefault="00714549" w:rsidP="004C282E">
            <w:pPr>
              <w:spacing w:after="0" w:line="240" w:lineRule="auto"/>
              <w:rPr>
                <w:del w:id="4222" w:author="Indrasan Yadav" w:date="2024-04-03T18:24:00Z" w16du:dateUtc="2024-04-03T12:54:00Z"/>
                <w:rFonts w:ascii="Calibri" w:eastAsia="Times New Roman" w:hAnsi="Calibri" w:cs="Calibri"/>
                <w:color w:val="000000"/>
                <w:lang w:eastAsia="en-IN"/>
              </w:rPr>
            </w:pPr>
            <w:del w:id="4223"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B4A1027" w14:textId="5613B3B8" w:rsidR="00714549" w:rsidRPr="007B3682" w:rsidDel="00912895" w:rsidRDefault="00714549" w:rsidP="004C282E">
            <w:pPr>
              <w:spacing w:after="0" w:line="240" w:lineRule="auto"/>
              <w:rPr>
                <w:del w:id="4224" w:author="Indrasan Yadav" w:date="2024-04-03T18:24:00Z" w16du:dateUtc="2024-04-03T12:54:00Z"/>
                <w:rFonts w:ascii="Calibri" w:eastAsia="Times New Roman" w:hAnsi="Calibri" w:cs="Calibri"/>
                <w:color w:val="000000"/>
                <w:lang w:eastAsia="en-IN"/>
              </w:rPr>
            </w:pPr>
            <w:del w:id="4225"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701A62AF" w14:textId="521B6EE1" w:rsidTr="004C282E">
        <w:trPr>
          <w:trHeight w:val="552"/>
          <w:del w:id="422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356EB98" w14:textId="3321F284" w:rsidR="00714549" w:rsidRPr="007B3682" w:rsidDel="00912895" w:rsidRDefault="00714549" w:rsidP="004C282E">
            <w:pPr>
              <w:spacing w:after="0" w:line="240" w:lineRule="auto"/>
              <w:rPr>
                <w:del w:id="4227" w:author="Indrasan Yadav" w:date="2024-04-03T18:24:00Z" w16du:dateUtc="2024-04-03T12:54:00Z"/>
                <w:rFonts w:ascii="Calibri" w:eastAsia="Times New Roman" w:hAnsi="Calibri" w:cs="Calibri"/>
                <w:color w:val="000000"/>
                <w:lang w:eastAsia="en-IN"/>
              </w:rPr>
            </w:pPr>
            <w:del w:id="4228"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8990DB1" w14:textId="0DBBE4C5" w:rsidR="00714549" w:rsidRPr="007B3682" w:rsidDel="00912895" w:rsidRDefault="00714549" w:rsidP="004C282E">
            <w:pPr>
              <w:spacing w:after="0" w:line="240" w:lineRule="auto"/>
              <w:rPr>
                <w:del w:id="4229" w:author="Indrasan Yadav" w:date="2024-04-03T18:24:00Z" w16du:dateUtc="2024-04-03T12:54:00Z"/>
                <w:rFonts w:ascii="Calibri" w:eastAsia="Times New Roman" w:hAnsi="Calibri" w:cs="Calibri"/>
                <w:color w:val="000000"/>
                <w:lang w:eastAsia="en-IN"/>
              </w:rPr>
            </w:pPr>
            <w:del w:id="4230"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2AF39A8" w14:textId="5C9ACF4D" w:rsidR="00714549" w:rsidRPr="007B3682" w:rsidDel="00912895" w:rsidRDefault="00714549" w:rsidP="004C282E">
            <w:pPr>
              <w:spacing w:after="0" w:line="240" w:lineRule="auto"/>
              <w:rPr>
                <w:del w:id="4231" w:author="Indrasan Yadav" w:date="2024-04-03T18:24:00Z" w16du:dateUtc="2024-04-03T12:54:00Z"/>
                <w:rFonts w:ascii="Calibri" w:eastAsia="Times New Roman" w:hAnsi="Calibri" w:cs="Calibri"/>
                <w:color w:val="000000"/>
                <w:lang w:eastAsia="en-IN"/>
              </w:rPr>
            </w:pPr>
            <w:del w:id="4232"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743D3A0" w14:textId="04ABE922" w:rsidR="00714549" w:rsidRPr="007B3682" w:rsidDel="00912895" w:rsidRDefault="00714549" w:rsidP="004C282E">
            <w:pPr>
              <w:spacing w:after="0" w:line="240" w:lineRule="auto"/>
              <w:rPr>
                <w:del w:id="4233" w:author="Indrasan Yadav" w:date="2024-04-03T18:24:00Z" w16du:dateUtc="2024-04-03T12:54:00Z"/>
                <w:rFonts w:ascii="Calibri" w:eastAsia="Times New Roman" w:hAnsi="Calibri" w:cs="Calibri"/>
                <w:color w:val="000000"/>
                <w:lang w:eastAsia="en-IN"/>
              </w:rPr>
            </w:pPr>
            <w:del w:id="4234"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483B2277" w14:textId="0EDA393B" w:rsidTr="004C282E">
        <w:trPr>
          <w:trHeight w:val="1092"/>
          <w:del w:id="423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F48D14E" w14:textId="2EB1E62C" w:rsidR="00714549" w:rsidRPr="007B3682" w:rsidDel="00912895" w:rsidRDefault="00714549" w:rsidP="004C282E">
            <w:pPr>
              <w:spacing w:after="0" w:line="240" w:lineRule="auto"/>
              <w:rPr>
                <w:del w:id="4236" w:author="Indrasan Yadav" w:date="2024-04-03T18:24:00Z" w16du:dateUtc="2024-04-03T12:54:00Z"/>
                <w:rFonts w:ascii="Calibri" w:eastAsia="Times New Roman" w:hAnsi="Calibri" w:cs="Calibri"/>
                <w:color w:val="000000"/>
                <w:lang w:eastAsia="en-IN"/>
              </w:rPr>
            </w:pPr>
            <w:del w:id="4237"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7926F61" w14:textId="6B4AE3AE" w:rsidR="00714549" w:rsidRPr="007B3682" w:rsidDel="00912895" w:rsidRDefault="00714549" w:rsidP="004C282E">
            <w:pPr>
              <w:spacing w:after="0" w:line="240" w:lineRule="auto"/>
              <w:rPr>
                <w:del w:id="4238" w:author="Indrasan Yadav" w:date="2024-04-03T18:24:00Z" w16du:dateUtc="2024-04-03T12:54:00Z"/>
                <w:rFonts w:ascii="Calibri" w:eastAsia="Times New Roman" w:hAnsi="Calibri" w:cs="Calibri"/>
                <w:color w:val="000000"/>
                <w:lang w:eastAsia="en-IN"/>
              </w:rPr>
            </w:pPr>
            <w:del w:id="4239"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7C7D877" w14:textId="29729708" w:rsidR="00714549" w:rsidRPr="007B3682" w:rsidDel="00912895" w:rsidRDefault="00714549" w:rsidP="004C282E">
            <w:pPr>
              <w:spacing w:after="0" w:line="240" w:lineRule="auto"/>
              <w:rPr>
                <w:del w:id="4240" w:author="Indrasan Yadav" w:date="2024-04-03T18:24:00Z" w16du:dateUtc="2024-04-03T12:54:00Z"/>
                <w:rFonts w:ascii="Calibri" w:eastAsia="Times New Roman" w:hAnsi="Calibri" w:cs="Calibri"/>
                <w:color w:val="000000"/>
                <w:lang w:eastAsia="en-IN"/>
              </w:rPr>
            </w:pPr>
            <w:del w:id="4241"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8C85394" w14:textId="516E4858" w:rsidR="00714549" w:rsidRPr="007B3682" w:rsidDel="00912895" w:rsidRDefault="00714549" w:rsidP="004C282E">
            <w:pPr>
              <w:spacing w:after="0" w:line="240" w:lineRule="auto"/>
              <w:rPr>
                <w:del w:id="4242" w:author="Indrasan Yadav" w:date="2024-04-03T18:24:00Z" w16du:dateUtc="2024-04-03T12:54:00Z"/>
                <w:rFonts w:ascii="Calibri" w:eastAsia="Times New Roman" w:hAnsi="Calibri" w:cs="Calibri"/>
                <w:color w:val="000000"/>
                <w:lang w:eastAsia="en-IN"/>
              </w:rPr>
            </w:pPr>
            <w:del w:id="4243" w:author="Indrasan Yadav" w:date="2024-04-03T18:24:00Z" w16du:dateUtc="2024-04-03T12:54:00Z">
              <w:r w:rsidDel="00912895">
                <w:rPr>
                  <w:rFonts w:ascii="Calibri" w:eastAsia="Times New Roman" w:hAnsi="Calibri" w:cs="Calibri"/>
                  <w:color w:val="000000"/>
                  <w:lang w:eastAsia="en-IN"/>
                </w:rPr>
                <w:delText>NA</w:delText>
              </w:r>
            </w:del>
          </w:p>
        </w:tc>
      </w:tr>
    </w:tbl>
    <w:p w14:paraId="1FA616EF" w14:textId="64D23711" w:rsidR="00714549" w:rsidDel="00912895" w:rsidRDefault="00714549" w:rsidP="00714549">
      <w:pPr>
        <w:tabs>
          <w:tab w:val="left" w:pos="1056"/>
          <w:tab w:val="left" w:pos="8112"/>
        </w:tabs>
        <w:rPr>
          <w:del w:id="4244" w:author="Indrasan Yadav" w:date="2024-04-03T18:24:00Z" w16du:dateUtc="2024-04-03T12:54:00Z"/>
          <w:b/>
          <w:bCs/>
        </w:rPr>
      </w:pPr>
    </w:p>
    <w:p w14:paraId="41CA9149" w14:textId="24148B4D" w:rsidR="00714549" w:rsidDel="00912895" w:rsidRDefault="00714549" w:rsidP="00714549">
      <w:pPr>
        <w:pStyle w:val="ListParagraph"/>
        <w:numPr>
          <w:ilvl w:val="0"/>
          <w:numId w:val="36"/>
        </w:numPr>
        <w:tabs>
          <w:tab w:val="left" w:pos="1056"/>
          <w:tab w:val="left" w:pos="8112"/>
        </w:tabs>
        <w:rPr>
          <w:del w:id="4245" w:author="Indrasan Yadav" w:date="2024-04-03T18:24:00Z" w16du:dateUtc="2024-04-03T12:54:00Z"/>
          <w:b/>
          <w:bCs/>
          <w:sz w:val="24"/>
          <w:szCs w:val="24"/>
        </w:rPr>
      </w:pPr>
      <w:del w:id="4246" w:author="Indrasan Yadav" w:date="2024-04-03T18:24:00Z" w16du:dateUtc="2024-04-03T12:54:00Z">
        <w:r w:rsidRPr="00DA6F5D" w:rsidDel="00912895">
          <w:rPr>
            <w:b/>
            <w:bCs/>
            <w:sz w:val="24"/>
            <w:szCs w:val="24"/>
          </w:rPr>
          <w:delText>FE TO GB</w:delText>
        </w:r>
        <w:r w:rsidRPr="00650A5C" w:rsidDel="00912895">
          <w:rPr>
            <w:b/>
            <w:bCs/>
            <w:sz w:val="24"/>
            <w:szCs w:val="24"/>
          </w:rPr>
          <w:delText xml:space="preserve"> LICENSE</w:delText>
        </w:r>
      </w:del>
    </w:p>
    <w:p w14:paraId="13347BC8" w14:textId="4330D540" w:rsidR="00714549" w:rsidDel="00912895" w:rsidRDefault="00714549" w:rsidP="00714549">
      <w:pPr>
        <w:tabs>
          <w:tab w:val="left" w:pos="1056"/>
          <w:tab w:val="left" w:pos="8112"/>
        </w:tabs>
        <w:rPr>
          <w:del w:id="4247" w:author="Indrasan Yadav" w:date="2024-04-03T18:24:00Z" w16du:dateUtc="2024-04-03T12:54:00Z"/>
          <w:b/>
          <w:bCs/>
          <w:sz w:val="24"/>
          <w:szCs w:val="24"/>
        </w:rPr>
      </w:pPr>
    </w:p>
    <w:p w14:paraId="5F7D6E76" w14:textId="41416F23" w:rsidR="00714549" w:rsidRPr="00650A5C" w:rsidDel="00912895" w:rsidRDefault="00714549" w:rsidP="00714549">
      <w:pPr>
        <w:pStyle w:val="ListParagraph"/>
        <w:numPr>
          <w:ilvl w:val="0"/>
          <w:numId w:val="39"/>
        </w:numPr>
        <w:tabs>
          <w:tab w:val="left" w:pos="1056"/>
          <w:tab w:val="left" w:pos="8112"/>
        </w:tabs>
        <w:rPr>
          <w:del w:id="4248" w:author="Indrasan Yadav" w:date="2024-04-03T18:24:00Z" w16du:dateUtc="2024-04-03T12:54:00Z"/>
          <w:sz w:val="24"/>
          <w:szCs w:val="24"/>
        </w:rPr>
      </w:pPr>
      <w:del w:id="4249" w:author="Indrasan Yadav" w:date="2024-04-03T18:24:00Z" w16du:dateUtc="2024-04-03T12:54:00Z">
        <w:r w:rsidRPr="00650A5C" w:rsidDel="00912895">
          <w:rPr>
            <w:sz w:val="24"/>
            <w:szCs w:val="24"/>
          </w:rPr>
          <w:delText xml:space="preserve">This License to be considered form </w:delText>
        </w:r>
        <w:r w:rsidRPr="00DA6F5D" w:rsidDel="00912895">
          <w:rPr>
            <w:b/>
            <w:bCs/>
            <w:sz w:val="24"/>
            <w:szCs w:val="24"/>
          </w:rPr>
          <w:delText>FE TO GB</w:delText>
        </w:r>
        <w:r w:rsidRPr="00650A5C" w:rsidDel="00912895">
          <w:rPr>
            <w:b/>
            <w:bCs/>
            <w:sz w:val="24"/>
            <w:szCs w:val="24"/>
          </w:rPr>
          <w:delText xml:space="preserve"> </w:delText>
        </w:r>
        <w:r w:rsidRPr="00650A5C" w:rsidDel="00912895">
          <w:rPr>
            <w:sz w:val="24"/>
            <w:szCs w:val="24"/>
          </w:rPr>
          <w:delText xml:space="preserve"> column.</w:delText>
        </w:r>
      </w:del>
    </w:p>
    <w:p w14:paraId="6A0397A8" w14:textId="7EEAFD7C" w:rsidR="00714549" w:rsidRPr="00650A5C" w:rsidDel="00912895" w:rsidRDefault="00714549" w:rsidP="00714549">
      <w:pPr>
        <w:pStyle w:val="ListParagraph"/>
        <w:numPr>
          <w:ilvl w:val="0"/>
          <w:numId w:val="39"/>
        </w:numPr>
        <w:tabs>
          <w:tab w:val="left" w:pos="1056"/>
          <w:tab w:val="left" w:pos="8112"/>
        </w:tabs>
        <w:rPr>
          <w:del w:id="4250" w:author="Indrasan Yadav" w:date="2024-04-03T18:24:00Z" w16du:dateUtc="2024-04-03T12:54:00Z"/>
          <w:sz w:val="24"/>
          <w:szCs w:val="24"/>
        </w:rPr>
      </w:pPr>
      <w:del w:id="4251" w:author="Indrasan Yadav" w:date="2024-04-03T18:24:00Z" w16du:dateUtc="2024-04-03T12:54:00Z">
        <w:r w:rsidRPr="00650A5C" w:rsidDel="00912895">
          <w:rPr>
            <w:sz w:val="24"/>
            <w:szCs w:val="24"/>
          </w:rPr>
          <w:delText>It has values as shown in below screenshot.</w:delText>
        </w:r>
      </w:del>
    </w:p>
    <w:p w14:paraId="26DDEC5D" w14:textId="180B74BC" w:rsidR="00714549" w:rsidDel="00912895" w:rsidRDefault="00714549" w:rsidP="00714549">
      <w:pPr>
        <w:tabs>
          <w:tab w:val="left" w:pos="1056"/>
          <w:tab w:val="left" w:pos="8112"/>
        </w:tabs>
        <w:rPr>
          <w:del w:id="4252" w:author="Indrasan Yadav" w:date="2024-04-03T18:24:00Z" w16du:dateUtc="2024-04-03T12:54:00Z"/>
          <w:b/>
          <w:bCs/>
        </w:rPr>
      </w:pPr>
    </w:p>
    <w:p w14:paraId="2AC16794" w14:textId="357E8502" w:rsidR="00714549" w:rsidDel="00912895" w:rsidRDefault="00714549" w:rsidP="00714549">
      <w:pPr>
        <w:tabs>
          <w:tab w:val="left" w:pos="1056"/>
          <w:tab w:val="left" w:pos="8112"/>
        </w:tabs>
        <w:rPr>
          <w:del w:id="4253" w:author="Indrasan Yadav" w:date="2024-04-03T18:24:00Z" w16du:dateUtc="2024-04-03T12:54:00Z"/>
          <w:b/>
          <w:bCs/>
        </w:rPr>
      </w:pPr>
      <w:del w:id="4254" w:author="Indrasan Yadav" w:date="2024-04-03T18:24:00Z" w16du:dateUtc="2024-04-03T12:54:00Z">
        <w:r w:rsidDel="00912895">
          <w:rPr>
            <w:noProof/>
          </w:rPr>
          <w:drawing>
            <wp:inline distT="0" distB="0" distL="0" distR="0" wp14:anchorId="5159A54C" wp14:editId="77272F0B">
              <wp:extent cx="2339701" cy="195834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348914" cy="1966052"/>
                      </a:xfrm>
                      <a:prstGeom prst="rect">
                        <a:avLst/>
                      </a:prstGeom>
                    </pic:spPr>
                  </pic:pic>
                </a:graphicData>
              </a:graphic>
            </wp:inline>
          </w:drawing>
        </w:r>
      </w:del>
    </w:p>
    <w:p w14:paraId="58AF70A8" w14:textId="51C172C5" w:rsidR="00714549" w:rsidDel="00912895" w:rsidRDefault="00714549" w:rsidP="00714549">
      <w:pPr>
        <w:tabs>
          <w:tab w:val="left" w:pos="1056"/>
          <w:tab w:val="left" w:pos="8112"/>
        </w:tabs>
        <w:rPr>
          <w:del w:id="4255" w:author="Indrasan Yadav" w:date="2024-04-03T18:24:00Z" w16du:dateUtc="2024-04-03T12:54:00Z"/>
          <w:b/>
          <w:bCs/>
        </w:rPr>
      </w:pPr>
    </w:p>
    <w:tbl>
      <w:tblPr>
        <w:tblW w:w="9650" w:type="dxa"/>
        <w:tblLook w:val="04A0" w:firstRow="1" w:lastRow="0" w:firstColumn="1" w:lastColumn="0" w:noHBand="0" w:noVBand="1"/>
      </w:tblPr>
      <w:tblGrid>
        <w:gridCol w:w="1862"/>
        <w:gridCol w:w="1847"/>
        <w:gridCol w:w="1213"/>
        <w:gridCol w:w="4728"/>
      </w:tblGrid>
      <w:tr w:rsidR="00714549" w:rsidRPr="007B3682" w:rsidDel="00912895" w14:paraId="35EA16EF" w14:textId="1A9BB00E" w:rsidTr="004C282E">
        <w:trPr>
          <w:trHeight w:val="281"/>
          <w:del w:id="4256"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5D81B957" w14:textId="549601B8" w:rsidR="00714549" w:rsidRPr="007B3682" w:rsidDel="00912895" w:rsidRDefault="00714549" w:rsidP="004C282E">
            <w:pPr>
              <w:spacing w:after="0" w:line="240" w:lineRule="auto"/>
              <w:jc w:val="center"/>
              <w:rPr>
                <w:del w:id="4257" w:author="Indrasan Yadav" w:date="2024-04-03T18:24:00Z" w16du:dateUtc="2024-04-03T12:54:00Z"/>
                <w:rFonts w:ascii="Calibri" w:eastAsia="Times New Roman" w:hAnsi="Calibri" w:cs="Calibri"/>
                <w:color w:val="000000"/>
                <w:lang w:eastAsia="en-IN"/>
              </w:rPr>
            </w:pPr>
            <w:del w:id="4258"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54B0366A" w14:textId="60CC6B76" w:rsidR="00714549" w:rsidRPr="007B3682" w:rsidDel="00912895" w:rsidRDefault="00714549" w:rsidP="004C282E">
            <w:pPr>
              <w:spacing w:after="0" w:line="240" w:lineRule="auto"/>
              <w:jc w:val="center"/>
              <w:rPr>
                <w:del w:id="4259" w:author="Indrasan Yadav" w:date="2024-04-03T18:24:00Z" w16du:dateUtc="2024-04-03T12:54:00Z"/>
                <w:rFonts w:ascii="Calibri" w:eastAsia="Times New Roman" w:hAnsi="Calibri" w:cs="Calibri"/>
                <w:color w:val="000000"/>
                <w:lang w:eastAsia="en-IN"/>
              </w:rPr>
            </w:pPr>
            <w:del w:id="4260"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7246B5C" w14:textId="3E027B85" w:rsidR="00714549" w:rsidRPr="007B3682" w:rsidDel="00912895" w:rsidRDefault="00714549" w:rsidP="004C282E">
            <w:pPr>
              <w:spacing w:after="0" w:line="240" w:lineRule="auto"/>
              <w:jc w:val="center"/>
              <w:rPr>
                <w:del w:id="4261" w:author="Indrasan Yadav" w:date="2024-04-03T18:24:00Z" w16du:dateUtc="2024-04-03T12:54:00Z"/>
                <w:rFonts w:ascii="Calibri" w:eastAsia="Times New Roman" w:hAnsi="Calibri" w:cs="Calibri"/>
                <w:color w:val="000000"/>
                <w:lang w:eastAsia="en-IN"/>
              </w:rPr>
            </w:pPr>
            <w:del w:id="4262"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1B375CA6" w14:textId="1EC8DB8F" w:rsidR="00714549" w:rsidRPr="007B3682" w:rsidDel="00912895" w:rsidRDefault="00714549" w:rsidP="004C282E">
            <w:pPr>
              <w:spacing w:after="0" w:line="240" w:lineRule="auto"/>
              <w:jc w:val="center"/>
              <w:rPr>
                <w:del w:id="4263" w:author="Indrasan Yadav" w:date="2024-04-03T18:24:00Z" w16du:dateUtc="2024-04-03T12:54:00Z"/>
                <w:rFonts w:ascii="Calibri" w:eastAsia="Times New Roman" w:hAnsi="Calibri" w:cs="Calibri"/>
                <w:color w:val="000000"/>
                <w:lang w:eastAsia="en-IN"/>
              </w:rPr>
            </w:pPr>
            <w:del w:id="4264"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14549" w:rsidRPr="007B3682" w:rsidDel="00912895" w14:paraId="00C03709" w14:textId="5AB48CB4" w:rsidTr="004C282E">
        <w:trPr>
          <w:trHeight w:val="281"/>
          <w:del w:id="426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07EA55D" w14:textId="486D612C" w:rsidR="00714549" w:rsidRPr="007B3682" w:rsidDel="00912895" w:rsidRDefault="00714549" w:rsidP="004C282E">
            <w:pPr>
              <w:spacing w:after="0" w:line="240" w:lineRule="auto"/>
              <w:rPr>
                <w:del w:id="4266" w:author="Indrasan Yadav" w:date="2024-04-03T18:24:00Z" w16du:dateUtc="2024-04-03T12:54:00Z"/>
                <w:rFonts w:ascii="Calibri" w:eastAsia="Times New Roman" w:hAnsi="Calibri" w:cs="Calibri"/>
                <w:color w:val="000000"/>
                <w:lang w:eastAsia="en-IN"/>
              </w:rPr>
            </w:pPr>
            <w:del w:id="4267"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59AD91F" w14:textId="51A324C6" w:rsidR="00714549" w:rsidRPr="007B3682" w:rsidDel="00912895" w:rsidRDefault="00714549" w:rsidP="004C282E">
            <w:pPr>
              <w:spacing w:after="0" w:line="240" w:lineRule="auto"/>
              <w:rPr>
                <w:del w:id="4268" w:author="Indrasan Yadav" w:date="2024-04-03T18:24:00Z" w16du:dateUtc="2024-04-03T12:54:00Z"/>
                <w:rFonts w:ascii="Calibri" w:eastAsia="Times New Roman" w:hAnsi="Calibri" w:cs="Calibri"/>
                <w:color w:val="000000"/>
                <w:lang w:eastAsia="en-IN"/>
              </w:rPr>
            </w:pPr>
            <w:del w:id="4269"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088494F" w14:textId="2E4B4028" w:rsidR="00714549" w:rsidRPr="007B3682" w:rsidDel="00912895" w:rsidRDefault="00714549" w:rsidP="004C282E">
            <w:pPr>
              <w:spacing w:after="0" w:line="240" w:lineRule="auto"/>
              <w:rPr>
                <w:del w:id="4270" w:author="Indrasan Yadav" w:date="2024-04-03T18:24:00Z" w16du:dateUtc="2024-04-03T12:54:00Z"/>
                <w:rFonts w:ascii="Calibri" w:eastAsia="Times New Roman" w:hAnsi="Calibri" w:cs="Calibri"/>
                <w:color w:val="000000"/>
                <w:lang w:eastAsia="en-IN"/>
              </w:rPr>
            </w:pPr>
            <w:del w:id="4271"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7714DBD" w14:textId="61A6E538" w:rsidR="00714549" w:rsidRPr="007B3682" w:rsidDel="00912895" w:rsidRDefault="00714549" w:rsidP="004C282E">
            <w:pPr>
              <w:spacing w:after="0" w:line="240" w:lineRule="auto"/>
              <w:rPr>
                <w:del w:id="4272" w:author="Indrasan Yadav" w:date="2024-04-03T18:24:00Z" w16du:dateUtc="2024-04-03T12:54:00Z"/>
                <w:rFonts w:ascii="Calibri" w:eastAsia="Times New Roman" w:hAnsi="Calibri" w:cs="Calibri"/>
                <w:color w:val="000000"/>
                <w:lang w:eastAsia="en-IN"/>
              </w:rPr>
            </w:pPr>
            <w:del w:id="4273"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14549" w:rsidRPr="007B3682" w:rsidDel="00912895" w14:paraId="3D571DE2" w14:textId="726B114E" w:rsidTr="004C282E">
        <w:trPr>
          <w:trHeight w:val="552"/>
          <w:del w:id="427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90C12E8" w14:textId="5B0584B2" w:rsidR="00714549" w:rsidRPr="007B3682" w:rsidDel="00912895" w:rsidRDefault="00714549" w:rsidP="004C282E">
            <w:pPr>
              <w:spacing w:after="0" w:line="240" w:lineRule="auto"/>
              <w:rPr>
                <w:del w:id="4275" w:author="Indrasan Yadav" w:date="2024-04-03T18:24:00Z" w16du:dateUtc="2024-04-03T12:54:00Z"/>
                <w:rFonts w:ascii="Calibri" w:eastAsia="Times New Roman" w:hAnsi="Calibri" w:cs="Calibri"/>
                <w:color w:val="000000"/>
                <w:lang w:eastAsia="en-IN"/>
              </w:rPr>
            </w:pPr>
            <w:del w:id="4276"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F3E48CB" w14:textId="5F4A7474" w:rsidR="00714549" w:rsidRPr="007B3682" w:rsidDel="00912895" w:rsidRDefault="00714549" w:rsidP="004C282E">
            <w:pPr>
              <w:spacing w:after="0" w:line="240" w:lineRule="auto"/>
              <w:rPr>
                <w:del w:id="4277" w:author="Indrasan Yadav" w:date="2024-04-03T18:24:00Z" w16du:dateUtc="2024-04-03T12:54:00Z"/>
                <w:rFonts w:ascii="Calibri" w:eastAsia="Times New Roman" w:hAnsi="Calibri" w:cs="Calibri"/>
                <w:color w:val="000000"/>
                <w:lang w:eastAsia="en-IN"/>
              </w:rPr>
            </w:pPr>
            <w:del w:id="427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37B5202" w14:textId="4725B090" w:rsidR="00714549" w:rsidRPr="007B3682" w:rsidDel="00912895" w:rsidRDefault="00714549" w:rsidP="004C282E">
            <w:pPr>
              <w:spacing w:after="0" w:line="240" w:lineRule="auto"/>
              <w:rPr>
                <w:del w:id="4279" w:author="Indrasan Yadav" w:date="2024-04-03T18:24:00Z" w16du:dateUtc="2024-04-03T12:54:00Z"/>
                <w:rFonts w:ascii="Calibri" w:eastAsia="Times New Roman" w:hAnsi="Calibri" w:cs="Calibri"/>
                <w:color w:val="000000"/>
                <w:lang w:eastAsia="en-IN"/>
              </w:rPr>
            </w:pPr>
            <w:del w:id="428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D0614C2" w14:textId="11F15589" w:rsidR="00714549" w:rsidRPr="007B3682" w:rsidDel="00912895" w:rsidRDefault="00714549" w:rsidP="004C282E">
            <w:pPr>
              <w:spacing w:after="0" w:line="240" w:lineRule="auto"/>
              <w:rPr>
                <w:del w:id="4281" w:author="Indrasan Yadav" w:date="2024-04-03T18:24:00Z" w16du:dateUtc="2024-04-03T12:54:00Z"/>
                <w:rFonts w:ascii="Calibri" w:eastAsia="Times New Roman" w:hAnsi="Calibri" w:cs="Calibri"/>
                <w:color w:val="000000"/>
                <w:lang w:eastAsia="en-IN"/>
              </w:rPr>
            </w:pPr>
            <w:del w:id="4282"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14549" w:rsidRPr="007B3682" w:rsidDel="00912895" w14:paraId="0458E103" w14:textId="616C6083" w:rsidTr="004C282E">
        <w:trPr>
          <w:trHeight w:val="281"/>
          <w:del w:id="428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22244E9" w14:textId="29A0D94E" w:rsidR="00714549" w:rsidRPr="007B3682" w:rsidDel="00912895" w:rsidRDefault="00714549" w:rsidP="004C282E">
            <w:pPr>
              <w:spacing w:after="0" w:line="240" w:lineRule="auto"/>
              <w:rPr>
                <w:del w:id="4284" w:author="Indrasan Yadav" w:date="2024-04-03T18:24:00Z" w16du:dateUtc="2024-04-03T12:54:00Z"/>
                <w:rFonts w:ascii="Calibri" w:eastAsia="Times New Roman" w:hAnsi="Calibri" w:cs="Calibri"/>
                <w:color w:val="000000"/>
                <w:lang w:eastAsia="en-IN"/>
              </w:rPr>
            </w:pPr>
            <w:del w:id="4285"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7BA885F" w14:textId="320050CD" w:rsidR="00714549" w:rsidRPr="007B3682" w:rsidDel="00912895" w:rsidRDefault="00714549" w:rsidP="004C282E">
            <w:pPr>
              <w:spacing w:after="0" w:line="240" w:lineRule="auto"/>
              <w:rPr>
                <w:del w:id="4286" w:author="Indrasan Yadav" w:date="2024-04-03T18:24:00Z" w16du:dateUtc="2024-04-03T12:54:00Z"/>
                <w:rFonts w:ascii="Calibri" w:eastAsia="Times New Roman" w:hAnsi="Calibri" w:cs="Calibri"/>
                <w:color w:val="000000"/>
                <w:lang w:eastAsia="en-IN"/>
              </w:rPr>
            </w:pPr>
            <w:del w:id="4287" w:author="Indrasan Yadav" w:date="2024-04-03T18:24:00Z" w16du:dateUtc="2024-04-03T12:54:00Z">
              <w:r w:rsidRPr="00DA6F5D" w:rsidDel="00912895">
                <w:rPr>
                  <w:b/>
                  <w:bCs/>
                  <w:sz w:val="24"/>
                  <w:szCs w:val="24"/>
                </w:rPr>
                <w:delText xml:space="preserve">FE TO </w:delText>
              </w:r>
              <w:r w:rsidDel="00912895">
                <w:rPr>
                  <w:b/>
                  <w:bCs/>
                  <w:sz w:val="24"/>
                  <w:szCs w:val="24"/>
                </w:rPr>
                <w:delText>G</w:delText>
              </w:r>
              <w:r w:rsidRPr="00DA6F5D" w:rsidDel="00912895">
                <w:rPr>
                  <w:b/>
                  <w:bCs/>
                  <w:sz w:val="24"/>
                  <w:szCs w:val="24"/>
                </w:rPr>
                <w:delText>B</w:delText>
              </w:r>
              <w:r w:rsidRPr="00650A5C" w:rsidDel="00912895">
                <w:rPr>
                  <w:b/>
                  <w:bCs/>
                  <w:sz w:val="24"/>
                  <w:szCs w:val="24"/>
                </w:rPr>
                <w:delText xml:space="preserve"> </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A0E634E" w14:textId="1ECAEA08" w:rsidR="00714549" w:rsidRPr="007B3682" w:rsidDel="00912895" w:rsidRDefault="00714549" w:rsidP="004C282E">
            <w:pPr>
              <w:spacing w:after="0" w:line="240" w:lineRule="auto"/>
              <w:rPr>
                <w:del w:id="4288" w:author="Indrasan Yadav" w:date="2024-04-03T18:24:00Z" w16du:dateUtc="2024-04-03T12:54:00Z"/>
                <w:rFonts w:ascii="Calibri" w:eastAsia="Times New Roman" w:hAnsi="Calibri" w:cs="Calibri"/>
                <w:color w:val="000000"/>
                <w:lang w:eastAsia="en-IN"/>
              </w:rPr>
            </w:pPr>
            <w:del w:id="4289"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504630E" w14:textId="258E5C01" w:rsidR="00714549" w:rsidRPr="007B3682" w:rsidDel="00912895" w:rsidRDefault="00714549" w:rsidP="004C282E">
            <w:pPr>
              <w:spacing w:after="0" w:line="240" w:lineRule="auto"/>
              <w:rPr>
                <w:del w:id="4290" w:author="Indrasan Yadav" w:date="2024-04-03T18:24:00Z" w16du:dateUtc="2024-04-03T12:54:00Z"/>
                <w:rFonts w:ascii="Calibri" w:eastAsia="Times New Roman" w:hAnsi="Calibri" w:cs="Calibri"/>
                <w:color w:val="000000"/>
                <w:lang w:eastAsia="en-IN"/>
              </w:rPr>
            </w:pPr>
            <w:del w:id="4291" w:author="Indrasan Yadav" w:date="2024-04-03T18:24:00Z" w16du:dateUtc="2024-04-03T12:54:00Z">
              <w:r w:rsidRPr="00DA6F5D" w:rsidDel="00912895">
                <w:rPr>
                  <w:b/>
                  <w:bCs/>
                  <w:sz w:val="24"/>
                  <w:szCs w:val="24"/>
                </w:rPr>
                <w:delText>FE TO GB</w:delText>
              </w:r>
              <w:r w:rsidRPr="00650A5C" w:rsidDel="00912895">
                <w:rPr>
                  <w:b/>
                  <w:bCs/>
                  <w:sz w:val="24"/>
                  <w:szCs w:val="24"/>
                </w:rPr>
                <w:delText xml:space="preserve"> </w:delText>
              </w:r>
              <w:r w:rsidRPr="00650A5C" w:rsidDel="00912895">
                <w:rPr>
                  <w:sz w:val="24"/>
                  <w:szCs w:val="24"/>
                </w:rPr>
                <w:delText xml:space="preserve"> </w:delText>
              </w:r>
            </w:del>
          </w:p>
        </w:tc>
      </w:tr>
      <w:tr w:rsidR="00714549" w:rsidRPr="007B3682" w:rsidDel="00912895" w14:paraId="3403778D" w14:textId="24D4EF44" w:rsidTr="004C282E">
        <w:trPr>
          <w:trHeight w:val="822"/>
          <w:del w:id="429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0BCEA28" w14:textId="6BBB5EC2" w:rsidR="00714549" w:rsidRPr="007B3682" w:rsidDel="00912895" w:rsidRDefault="00714549" w:rsidP="004C282E">
            <w:pPr>
              <w:spacing w:after="0" w:line="240" w:lineRule="auto"/>
              <w:rPr>
                <w:del w:id="4293" w:author="Indrasan Yadav" w:date="2024-04-03T18:24:00Z" w16du:dateUtc="2024-04-03T12:54:00Z"/>
                <w:rFonts w:ascii="Calibri" w:eastAsia="Times New Roman" w:hAnsi="Calibri" w:cs="Calibri"/>
                <w:color w:val="000000"/>
                <w:lang w:eastAsia="en-IN"/>
              </w:rPr>
            </w:pPr>
            <w:del w:id="4294"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A6FF7F7" w14:textId="3FDE5397" w:rsidR="00714549" w:rsidRPr="007B3682" w:rsidDel="00912895" w:rsidRDefault="00714549" w:rsidP="004C282E">
            <w:pPr>
              <w:spacing w:after="0" w:line="240" w:lineRule="auto"/>
              <w:rPr>
                <w:del w:id="4295" w:author="Indrasan Yadav" w:date="2024-04-03T18:24:00Z" w16du:dateUtc="2024-04-03T12:54:00Z"/>
                <w:rFonts w:ascii="Calibri" w:eastAsia="Times New Roman" w:hAnsi="Calibri" w:cs="Calibri"/>
                <w:color w:val="000000"/>
                <w:lang w:eastAsia="en-IN"/>
              </w:rPr>
            </w:pPr>
            <w:del w:id="4296"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488AD1A" w14:textId="6DB2C13A" w:rsidR="00714549" w:rsidRPr="007B3682" w:rsidDel="00912895" w:rsidRDefault="00714549" w:rsidP="004C282E">
            <w:pPr>
              <w:spacing w:after="0" w:line="240" w:lineRule="auto"/>
              <w:rPr>
                <w:del w:id="4297" w:author="Indrasan Yadav" w:date="2024-04-03T18:24:00Z" w16du:dateUtc="2024-04-03T12:54:00Z"/>
                <w:rFonts w:ascii="Calibri" w:eastAsia="Times New Roman" w:hAnsi="Calibri" w:cs="Calibri"/>
                <w:color w:val="000000"/>
                <w:lang w:eastAsia="en-IN"/>
              </w:rPr>
            </w:pPr>
            <w:del w:id="429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A658746" w14:textId="4469AB14" w:rsidR="00714549" w:rsidRPr="007B3682" w:rsidDel="00912895" w:rsidRDefault="00714549" w:rsidP="004C282E">
            <w:pPr>
              <w:spacing w:after="0" w:line="240" w:lineRule="auto"/>
              <w:rPr>
                <w:del w:id="4299" w:author="Indrasan Yadav" w:date="2024-04-03T18:24:00Z" w16du:dateUtc="2024-04-03T12:54:00Z"/>
                <w:rFonts w:ascii="Calibri" w:eastAsia="Times New Roman" w:hAnsi="Calibri" w:cs="Calibri"/>
                <w:color w:val="000000"/>
                <w:lang w:eastAsia="en-IN"/>
              </w:rPr>
            </w:pPr>
            <w:del w:id="4300"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DA6F5D" w:rsidDel="00912895">
                <w:rPr>
                  <w:b/>
                  <w:bCs/>
                  <w:sz w:val="24"/>
                  <w:szCs w:val="24"/>
                </w:rPr>
                <w:delText>FE TO GB</w:delText>
              </w:r>
              <w:r w:rsidDel="00912895">
                <w:rPr>
                  <w:rFonts w:ascii="Calibri" w:eastAsia="Times New Roman" w:hAnsi="Calibri" w:cs="Calibri"/>
                  <w:color w:val="000000"/>
                  <w:lang w:eastAsia="en-IN"/>
                </w:rPr>
                <w:delText>.</w:delText>
              </w:r>
            </w:del>
          </w:p>
        </w:tc>
      </w:tr>
      <w:tr w:rsidR="00714549" w:rsidRPr="007B3682" w:rsidDel="00912895" w14:paraId="14DDDCDA" w14:textId="615CAFB3" w:rsidTr="004C282E">
        <w:trPr>
          <w:trHeight w:val="822"/>
          <w:del w:id="430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40E1E04" w14:textId="4AE779F9" w:rsidR="00714549" w:rsidRPr="007B3682" w:rsidDel="00912895" w:rsidRDefault="00714549" w:rsidP="004C282E">
            <w:pPr>
              <w:spacing w:after="0" w:line="240" w:lineRule="auto"/>
              <w:rPr>
                <w:del w:id="4302" w:author="Indrasan Yadav" w:date="2024-04-03T18:24:00Z" w16du:dateUtc="2024-04-03T12:54:00Z"/>
                <w:rFonts w:ascii="Calibri" w:eastAsia="Times New Roman" w:hAnsi="Calibri" w:cs="Calibri"/>
                <w:color w:val="000000"/>
                <w:lang w:eastAsia="en-IN"/>
              </w:rPr>
            </w:pPr>
            <w:del w:id="4303"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CA21F00" w14:textId="6CC27432" w:rsidR="00714549" w:rsidRPr="007B3682" w:rsidDel="00912895" w:rsidRDefault="00714549" w:rsidP="004C282E">
            <w:pPr>
              <w:spacing w:after="0" w:line="240" w:lineRule="auto"/>
              <w:rPr>
                <w:del w:id="4304" w:author="Indrasan Yadav" w:date="2024-04-03T18:24:00Z" w16du:dateUtc="2024-04-03T12:54:00Z"/>
                <w:rFonts w:ascii="Calibri" w:eastAsia="Times New Roman" w:hAnsi="Calibri" w:cs="Calibri"/>
                <w:color w:val="000000"/>
                <w:lang w:eastAsia="en-IN"/>
              </w:rPr>
            </w:pPr>
            <w:del w:id="430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28C0888" w14:textId="7CABA0A7" w:rsidR="00714549" w:rsidRPr="007B3682" w:rsidDel="00912895" w:rsidRDefault="00714549" w:rsidP="004C282E">
            <w:pPr>
              <w:spacing w:after="0" w:line="240" w:lineRule="auto"/>
              <w:rPr>
                <w:del w:id="4306" w:author="Indrasan Yadav" w:date="2024-04-03T18:24:00Z" w16du:dateUtc="2024-04-03T12:54:00Z"/>
                <w:rFonts w:ascii="Calibri" w:eastAsia="Times New Roman" w:hAnsi="Calibri" w:cs="Calibri"/>
                <w:color w:val="000000"/>
                <w:lang w:eastAsia="en-IN"/>
              </w:rPr>
            </w:pPr>
            <w:del w:id="430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13038D3" w14:textId="1C6E6248" w:rsidR="00714549" w:rsidDel="00912895" w:rsidRDefault="00714549" w:rsidP="004C282E">
            <w:pPr>
              <w:spacing w:after="0" w:line="240" w:lineRule="auto"/>
              <w:rPr>
                <w:del w:id="4308" w:author="Indrasan Yadav" w:date="2024-04-03T18:24:00Z" w16du:dateUtc="2024-04-03T12:54:00Z"/>
                <w:rFonts w:ascii="Calibri" w:hAnsi="Calibri" w:cs="Calibri"/>
                <w:color w:val="000000"/>
              </w:rPr>
            </w:pPr>
            <w:del w:id="4309" w:author="Indrasan Yadav" w:date="2024-04-03T18:24:00Z" w16du:dateUtc="2024-04-03T12:54:00Z">
              <w:r w:rsidDel="00912895">
                <w:rPr>
                  <w:rFonts w:ascii="Calibri" w:eastAsia="Times New Roman" w:hAnsi="Calibri" w:cs="Calibri"/>
                  <w:color w:val="000000"/>
                  <w:lang w:eastAsia="en-IN"/>
                </w:rPr>
                <w:delText xml:space="preserve">If the value is </w:delText>
              </w:r>
              <w:r w:rsidDel="00912895">
                <w:rPr>
                  <w:rFonts w:ascii="Calibri" w:hAnsi="Calibri" w:cs="Calibri"/>
                  <w:color w:val="000000"/>
                </w:rPr>
                <w:delText>as highlighted in the above screenshot than take it as 1 , if Not Available found than take the value as 0</w:delText>
              </w:r>
            </w:del>
          </w:p>
          <w:p w14:paraId="2200D451" w14:textId="51BD2C63" w:rsidR="00714549" w:rsidRPr="007B3682" w:rsidDel="00912895" w:rsidRDefault="00714549" w:rsidP="004C282E">
            <w:pPr>
              <w:spacing w:after="0" w:line="240" w:lineRule="auto"/>
              <w:rPr>
                <w:del w:id="4310" w:author="Indrasan Yadav" w:date="2024-04-03T18:24:00Z" w16du:dateUtc="2024-04-03T12:54:00Z"/>
                <w:rFonts w:ascii="Calibri" w:eastAsia="Times New Roman" w:hAnsi="Calibri" w:cs="Calibri"/>
                <w:color w:val="000000"/>
                <w:lang w:eastAsia="en-IN"/>
              </w:rPr>
            </w:pPr>
          </w:p>
        </w:tc>
      </w:tr>
      <w:tr w:rsidR="00714549" w:rsidRPr="007B3682" w:rsidDel="00912895" w14:paraId="65E60C6D" w14:textId="0ABA0F64" w:rsidTr="004C282E">
        <w:trPr>
          <w:trHeight w:val="281"/>
          <w:del w:id="431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E6E5E3B" w14:textId="4D6E09EE" w:rsidR="00714549" w:rsidRPr="007B3682" w:rsidDel="00912895" w:rsidRDefault="00714549" w:rsidP="004C282E">
            <w:pPr>
              <w:spacing w:after="0" w:line="240" w:lineRule="auto"/>
              <w:rPr>
                <w:del w:id="4312" w:author="Indrasan Yadav" w:date="2024-04-03T18:24:00Z" w16du:dateUtc="2024-04-03T12:54:00Z"/>
                <w:rFonts w:ascii="Calibri" w:eastAsia="Times New Roman" w:hAnsi="Calibri" w:cs="Calibri"/>
                <w:color w:val="000000"/>
                <w:lang w:eastAsia="en-IN"/>
              </w:rPr>
            </w:pPr>
            <w:del w:id="4313"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B21B868" w14:textId="6F883310" w:rsidR="00714549" w:rsidRPr="007B3682" w:rsidDel="00912895" w:rsidRDefault="00714549" w:rsidP="004C282E">
            <w:pPr>
              <w:spacing w:after="0" w:line="240" w:lineRule="auto"/>
              <w:rPr>
                <w:del w:id="4314" w:author="Indrasan Yadav" w:date="2024-04-03T18:24:00Z" w16du:dateUtc="2024-04-03T12:54:00Z"/>
                <w:rFonts w:ascii="Calibri" w:eastAsia="Times New Roman" w:hAnsi="Calibri" w:cs="Calibri"/>
                <w:color w:val="000000"/>
                <w:lang w:eastAsia="en-IN"/>
              </w:rPr>
            </w:pPr>
            <w:del w:id="431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7AC1F63" w14:textId="63B4378B" w:rsidR="00714549" w:rsidRPr="007B3682" w:rsidDel="00912895" w:rsidRDefault="00714549" w:rsidP="004C282E">
            <w:pPr>
              <w:spacing w:after="0" w:line="240" w:lineRule="auto"/>
              <w:rPr>
                <w:del w:id="4316" w:author="Indrasan Yadav" w:date="2024-04-03T18:24:00Z" w16du:dateUtc="2024-04-03T12:54:00Z"/>
                <w:rFonts w:ascii="Calibri" w:eastAsia="Times New Roman" w:hAnsi="Calibri" w:cs="Calibri"/>
                <w:color w:val="000000"/>
                <w:lang w:eastAsia="en-IN"/>
              </w:rPr>
            </w:pPr>
            <w:del w:id="4317"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13CD5E2" w14:textId="27F8B164" w:rsidR="00714549" w:rsidRPr="007B3682" w:rsidDel="00912895" w:rsidRDefault="00714549" w:rsidP="004C282E">
            <w:pPr>
              <w:spacing w:after="0" w:line="240" w:lineRule="auto"/>
              <w:rPr>
                <w:del w:id="4318" w:author="Indrasan Yadav" w:date="2024-04-03T18:24:00Z" w16du:dateUtc="2024-04-03T12:54:00Z"/>
                <w:rFonts w:ascii="Calibri" w:eastAsia="Times New Roman" w:hAnsi="Calibri" w:cs="Calibri"/>
                <w:color w:val="000000"/>
                <w:lang w:eastAsia="en-IN"/>
              </w:rPr>
            </w:pPr>
            <w:del w:id="4319"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14549" w:rsidRPr="007B3682" w:rsidDel="00912895" w14:paraId="17CA62BF" w14:textId="31336D97" w:rsidTr="004C282E">
        <w:trPr>
          <w:trHeight w:val="281"/>
          <w:del w:id="432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5779CD2" w14:textId="0968B581" w:rsidR="00714549" w:rsidRPr="007B3682" w:rsidDel="00912895" w:rsidRDefault="00714549" w:rsidP="004C282E">
            <w:pPr>
              <w:spacing w:after="0" w:line="240" w:lineRule="auto"/>
              <w:rPr>
                <w:del w:id="4321" w:author="Indrasan Yadav" w:date="2024-04-03T18:24:00Z" w16du:dateUtc="2024-04-03T12:54:00Z"/>
                <w:rFonts w:ascii="Calibri" w:eastAsia="Times New Roman" w:hAnsi="Calibri" w:cs="Calibri"/>
                <w:color w:val="000000"/>
                <w:lang w:eastAsia="en-IN"/>
              </w:rPr>
            </w:pPr>
            <w:del w:id="4322"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8C7FB5C" w14:textId="73733863" w:rsidR="00714549" w:rsidRPr="007B3682" w:rsidDel="00912895" w:rsidRDefault="00714549" w:rsidP="004C282E">
            <w:pPr>
              <w:spacing w:after="0" w:line="240" w:lineRule="auto"/>
              <w:rPr>
                <w:del w:id="4323" w:author="Indrasan Yadav" w:date="2024-04-03T18:24:00Z" w16du:dateUtc="2024-04-03T12:54:00Z"/>
                <w:rFonts w:ascii="Calibri" w:eastAsia="Times New Roman" w:hAnsi="Calibri" w:cs="Calibri"/>
                <w:color w:val="000000"/>
                <w:lang w:eastAsia="en-IN"/>
              </w:rPr>
            </w:pPr>
            <w:del w:id="432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B02AE72" w14:textId="10843ED2" w:rsidR="00714549" w:rsidRPr="007B3682" w:rsidDel="00912895" w:rsidRDefault="00714549" w:rsidP="004C282E">
            <w:pPr>
              <w:spacing w:after="0" w:line="240" w:lineRule="auto"/>
              <w:rPr>
                <w:del w:id="4325" w:author="Indrasan Yadav" w:date="2024-04-03T18:24:00Z" w16du:dateUtc="2024-04-03T12:54:00Z"/>
                <w:rFonts w:ascii="Calibri" w:eastAsia="Times New Roman" w:hAnsi="Calibri" w:cs="Calibri"/>
                <w:color w:val="000000"/>
                <w:lang w:eastAsia="en-IN"/>
              </w:rPr>
            </w:pPr>
            <w:del w:id="4326"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40EB23D4" w14:textId="71E9CB91" w:rsidR="00714549" w:rsidRPr="007B3682" w:rsidDel="00912895" w:rsidRDefault="00714549" w:rsidP="004C282E">
            <w:pPr>
              <w:spacing w:after="0" w:line="240" w:lineRule="auto"/>
              <w:rPr>
                <w:del w:id="4327" w:author="Indrasan Yadav" w:date="2024-04-03T18:24:00Z" w16du:dateUtc="2024-04-03T12:54:00Z"/>
                <w:rFonts w:ascii="Calibri" w:eastAsia="Times New Roman" w:hAnsi="Calibri" w:cs="Calibri"/>
                <w:color w:val="000000"/>
                <w:lang w:eastAsia="en-IN"/>
              </w:rPr>
            </w:pPr>
            <w:del w:id="4328"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14549" w:rsidRPr="007B3682" w:rsidDel="00912895" w14:paraId="154938A9" w14:textId="2297575F" w:rsidTr="004C282E">
        <w:trPr>
          <w:trHeight w:val="552"/>
          <w:del w:id="432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A3AEDFC" w14:textId="27006556" w:rsidR="00714549" w:rsidRPr="007B3682" w:rsidDel="00912895" w:rsidRDefault="00714549" w:rsidP="004C282E">
            <w:pPr>
              <w:spacing w:after="0" w:line="240" w:lineRule="auto"/>
              <w:rPr>
                <w:del w:id="4330" w:author="Indrasan Yadav" w:date="2024-04-03T18:24:00Z" w16du:dateUtc="2024-04-03T12:54:00Z"/>
                <w:rFonts w:ascii="Calibri" w:eastAsia="Times New Roman" w:hAnsi="Calibri" w:cs="Calibri"/>
                <w:color w:val="000000"/>
                <w:lang w:eastAsia="en-IN"/>
              </w:rPr>
            </w:pPr>
            <w:del w:id="4331"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1C8CA04" w14:textId="0A46AE15" w:rsidR="00714549" w:rsidRPr="007B3682" w:rsidDel="00912895" w:rsidRDefault="00714549" w:rsidP="004C282E">
            <w:pPr>
              <w:spacing w:after="0" w:line="240" w:lineRule="auto"/>
              <w:rPr>
                <w:del w:id="4332" w:author="Indrasan Yadav" w:date="2024-04-03T18:24:00Z" w16du:dateUtc="2024-04-03T12:54:00Z"/>
                <w:rFonts w:ascii="Calibri" w:eastAsia="Times New Roman" w:hAnsi="Calibri" w:cs="Calibri"/>
                <w:color w:val="000000"/>
                <w:lang w:eastAsia="en-IN"/>
              </w:rPr>
            </w:pPr>
            <w:del w:id="4333"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EFAE3C1" w14:textId="59E0E8CB" w:rsidR="00714549" w:rsidRPr="007B3682" w:rsidDel="00912895" w:rsidRDefault="00714549" w:rsidP="004C282E">
            <w:pPr>
              <w:spacing w:after="0" w:line="240" w:lineRule="auto"/>
              <w:rPr>
                <w:del w:id="4334" w:author="Indrasan Yadav" w:date="2024-04-03T18:24:00Z" w16du:dateUtc="2024-04-03T12:54:00Z"/>
                <w:rFonts w:ascii="Calibri" w:eastAsia="Times New Roman" w:hAnsi="Calibri" w:cs="Calibri"/>
                <w:color w:val="000000"/>
                <w:lang w:eastAsia="en-IN"/>
              </w:rPr>
            </w:pPr>
            <w:del w:id="433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A0036F6" w14:textId="1C05B903" w:rsidR="00714549" w:rsidRPr="007B3682" w:rsidDel="00912895" w:rsidRDefault="00714549" w:rsidP="004C282E">
            <w:pPr>
              <w:spacing w:after="0" w:line="240" w:lineRule="auto"/>
              <w:rPr>
                <w:del w:id="4336" w:author="Indrasan Yadav" w:date="2024-04-03T18:24:00Z" w16du:dateUtc="2024-04-03T12:54:00Z"/>
                <w:rFonts w:ascii="Calibri" w:eastAsia="Times New Roman" w:hAnsi="Calibri" w:cs="Calibri"/>
                <w:color w:val="000000"/>
                <w:lang w:eastAsia="en-IN"/>
              </w:rPr>
            </w:pPr>
            <w:del w:id="4337" w:author="Indrasan Yadav" w:date="2024-04-03T18:24:00Z" w16du:dateUtc="2024-04-03T12:54:00Z">
              <w:r w:rsidDel="00912895">
                <w:rPr>
                  <w:rFonts w:ascii="Calibri" w:eastAsia="Times New Roman" w:hAnsi="Calibri" w:cs="Calibri"/>
                  <w:color w:val="000000"/>
                  <w:lang w:eastAsia="en-IN"/>
                </w:rPr>
                <w:delText>NA</w:delText>
              </w:r>
            </w:del>
          </w:p>
        </w:tc>
      </w:tr>
      <w:tr w:rsidR="00714549" w:rsidRPr="007B3682" w:rsidDel="00912895" w14:paraId="0BA72FB8" w14:textId="7D4A67ED" w:rsidTr="004C282E">
        <w:trPr>
          <w:trHeight w:val="1092"/>
          <w:del w:id="433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50F7533" w14:textId="440D54D8" w:rsidR="00714549" w:rsidRPr="007B3682" w:rsidDel="00912895" w:rsidRDefault="00714549" w:rsidP="004C282E">
            <w:pPr>
              <w:spacing w:after="0" w:line="240" w:lineRule="auto"/>
              <w:rPr>
                <w:del w:id="4339" w:author="Indrasan Yadav" w:date="2024-04-03T18:24:00Z" w16du:dateUtc="2024-04-03T12:54:00Z"/>
                <w:rFonts w:ascii="Calibri" w:eastAsia="Times New Roman" w:hAnsi="Calibri" w:cs="Calibri"/>
                <w:color w:val="000000"/>
                <w:lang w:eastAsia="en-IN"/>
              </w:rPr>
            </w:pPr>
            <w:del w:id="4340"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D0FFC25" w14:textId="232E4A6A" w:rsidR="00714549" w:rsidRPr="007B3682" w:rsidDel="00912895" w:rsidRDefault="00714549" w:rsidP="004C282E">
            <w:pPr>
              <w:spacing w:after="0" w:line="240" w:lineRule="auto"/>
              <w:rPr>
                <w:del w:id="4341" w:author="Indrasan Yadav" w:date="2024-04-03T18:24:00Z" w16du:dateUtc="2024-04-03T12:54:00Z"/>
                <w:rFonts w:ascii="Calibri" w:eastAsia="Times New Roman" w:hAnsi="Calibri" w:cs="Calibri"/>
                <w:color w:val="000000"/>
                <w:lang w:eastAsia="en-IN"/>
              </w:rPr>
            </w:pPr>
            <w:del w:id="434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948F061" w14:textId="38CBC0C2" w:rsidR="00714549" w:rsidRPr="007B3682" w:rsidDel="00912895" w:rsidRDefault="00714549" w:rsidP="004C282E">
            <w:pPr>
              <w:spacing w:after="0" w:line="240" w:lineRule="auto"/>
              <w:rPr>
                <w:del w:id="4343" w:author="Indrasan Yadav" w:date="2024-04-03T18:24:00Z" w16du:dateUtc="2024-04-03T12:54:00Z"/>
                <w:rFonts w:ascii="Calibri" w:eastAsia="Times New Roman" w:hAnsi="Calibri" w:cs="Calibri"/>
                <w:color w:val="000000"/>
                <w:lang w:eastAsia="en-IN"/>
              </w:rPr>
            </w:pPr>
            <w:del w:id="4344"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E3AAA61" w14:textId="74946DEF" w:rsidR="00714549" w:rsidRPr="007B3682" w:rsidDel="00912895" w:rsidRDefault="00714549" w:rsidP="004C282E">
            <w:pPr>
              <w:spacing w:after="0" w:line="240" w:lineRule="auto"/>
              <w:rPr>
                <w:del w:id="4345" w:author="Indrasan Yadav" w:date="2024-04-03T18:24:00Z" w16du:dateUtc="2024-04-03T12:54:00Z"/>
                <w:rFonts w:ascii="Calibri" w:eastAsia="Times New Roman" w:hAnsi="Calibri" w:cs="Calibri"/>
                <w:color w:val="000000"/>
                <w:lang w:eastAsia="en-IN"/>
              </w:rPr>
            </w:pPr>
            <w:del w:id="4346" w:author="Indrasan Yadav" w:date="2024-04-03T18:24:00Z" w16du:dateUtc="2024-04-03T12:54:00Z">
              <w:r w:rsidDel="00912895">
                <w:rPr>
                  <w:rFonts w:ascii="Calibri" w:eastAsia="Times New Roman" w:hAnsi="Calibri" w:cs="Calibri"/>
                  <w:color w:val="000000"/>
                  <w:lang w:eastAsia="en-IN"/>
                </w:rPr>
                <w:delText>NA</w:delText>
              </w:r>
            </w:del>
          </w:p>
        </w:tc>
      </w:tr>
    </w:tbl>
    <w:p w14:paraId="27DE6F93" w14:textId="2A81E3EA" w:rsidR="00714549" w:rsidRPr="00650A5C" w:rsidDel="00912895" w:rsidRDefault="00714549" w:rsidP="00714549">
      <w:pPr>
        <w:tabs>
          <w:tab w:val="left" w:pos="1056"/>
          <w:tab w:val="left" w:pos="8112"/>
        </w:tabs>
        <w:rPr>
          <w:del w:id="4347" w:author="Indrasan Yadav" w:date="2024-04-03T18:24:00Z" w16du:dateUtc="2024-04-03T12:54:00Z"/>
          <w:b/>
          <w:bCs/>
        </w:rPr>
      </w:pPr>
    </w:p>
    <w:p w14:paraId="1B6B2A0E" w14:textId="54114260" w:rsidR="00714549" w:rsidDel="00912895" w:rsidRDefault="00714549" w:rsidP="00714549">
      <w:pPr>
        <w:tabs>
          <w:tab w:val="left" w:pos="1056"/>
          <w:tab w:val="left" w:pos="8112"/>
        </w:tabs>
        <w:rPr>
          <w:del w:id="4348" w:author="Indrasan Yadav" w:date="2024-04-03T18:24:00Z" w16du:dateUtc="2024-04-03T12:54:00Z"/>
          <w:b/>
          <w:bCs/>
        </w:rPr>
      </w:pPr>
    </w:p>
    <w:p w14:paraId="793911C8" w14:textId="352C49D2" w:rsidR="00714549" w:rsidDel="00912895" w:rsidRDefault="00714549" w:rsidP="00714549">
      <w:pPr>
        <w:tabs>
          <w:tab w:val="left" w:pos="1056"/>
          <w:tab w:val="left" w:pos="8112"/>
        </w:tabs>
        <w:rPr>
          <w:del w:id="4349" w:author="Indrasan Yadav" w:date="2024-04-03T18:24:00Z" w16du:dateUtc="2024-04-03T12:54:00Z"/>
          <w:b/>
          <w:bCs/>
        </w:rPr>
      </w:pPr>
    </w:p>
    <w:p w14:paraId="21B8C4B1" w14:textId="60A228E1" w:rsidR="00F575F9" w:rsidDel="00912895" w:rsidRDefault="00F575F9" w:rsidP="00F575F9">
      <w:pPr>
        <w:pStyle w:val="ListParagraph"/>
        <w:numPr>
          <w:ilvl w:val="0"/>
          <w:numId w:val="36"/>
        </w:numPr>
        <w:tabs>
          <w:tab w:val="left" w:pos="1056"/>
          <w:tab w:val="left" w:pos="8112"/>
        </w:tabs>
        <w:rPr>
          <w:del w:id="4350" w:author="Indrasan Yadav" w:date="2024-04-03T18:24:00Z" w16du:dateUtc="2024-04-03T12:54:00Z"/>
          <w:b/>
          <w:bCs/>
          <w:sz w:val="24"/>
          <w:szCs w:val="24"/>
        </w:rPr>
      </w:pPr>
      <w:del w:id="4351" w:author="Indrasan Yadav" w:date="2024-04-03T18:24:00Z" w16du:dateUtc="2024-04-03T12:54:00Z">
        <w:r w:rsidDel="00912895">
          <w:rPr>
            <w:b/>
            <w:bCs/>
            <w:sz w:val="24"/>
            <w:szCs w:val="24"/>
          </w:rPr>
          <w:delText>SFP</w:delText>
        </w:r>
        <w:r w:rsidRPr="00650A5C" w:rsidDel="00912895">
          <w:rPr>
            <w:b/>
            <w:bCs/>
            <w:sz w:val="24"/>
            <w:szCs w:val="24"/>
          </w:rPr>
          <w:delText xml:space="preserve"> LICENSE</w:delText>
        </w:r>
      </w:del>
    </w:p>
    <w:p w14:paraId="485E812F" w14:textId="48072245" w:rsidR="00F575F9" w:rsidDel="00912895" w:rsidRDefault="00F575F9" w:rsidP="00F575F9">
      <w:pPr>
        <w:tabs>
          <w:tab w:val="left" w:pos="1056"/>
          <w:tab w:val="left" w:pos="8112"/>
        </w:tabs>
        <w:rPr>
          <w:del w:id="4352" w:author="Indrasan Yadav" w:date="2024-04-03T18:24:00Z" w16du:dateUtc="2024-04-03T12:54:00Z"/>
          <w:b/>
          <w:bCs/>
          <w:sz w:val="24"/>
          <w:szCs w:val="24"/>
        </w:rPr>
      </w:pPr>
    </w:p>
    <w:p w14:paraId="6C8EBB78" w14:textId="74844DA0" w:rsidR="00F575F9" w:rsidRPr="00650A5C" w:rsidDel="00912895" w:rsidRDefault="00F575F9" w:rsidP="00F575F9">
      <w:pPr>
        <w:pStyle w:val="ListParagraph"/>
        <w:numPr>
          <w:ilvl w:val="0"/>
          <w:numId w:val="39"/>
        </w:numPr>
        <w:tabs>
          <w:tab w:val="left" w:pos="1056"/>
          <w:tab w:val="left" w:pos="8112"/>
        </w:tabs>
        <w:rPr>
          <w:del w:id="4353" w:author="Indrasan Yadav" w:date="2024-04-03T18:24:00Z" w16du:dateUtc="2024-04-03T12:54:00Z"/>
          <w:sz w:val="24"/>
          <w:szCs w:val="24"/>
        </w:rPr>
      </w:pPr>
      <w:del w:id="4354"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Del="00912895">
          <w:rPr>
            <w:b/>
            <w:bCs/>
            <w:sz w:val="24"/>
            <w:szCs w:val="24"/>
          </w:rPr>
          <w:delText>SFP</w:delText>
        </w:r>
        <w:r w:rsidRPr="00650A5C" w:rsidDel="00912895">
          <w:rPr>
            <w:b/>
            <w:bCs/>
            <w:sz w:val="24"/>
            <w:szCs w:val="24"/>
          </w:rPr>
          <w:delText xml:space="preserve"> </w:delText>
        </w:r>
        <w:r w:rsidRPr="00650A5C" w:rsidDel="00912895">
          <w:rPr>
            <w:sz w:val="24"/>
            <w:szCs w:val="24"/>
          </w:rPr>
          <w:delText>column.</w:delText>
        </w:r>
      </w:del>
    </w:p>
    <w:p w14:paraId="3ABACACD" w14:textId="0CBA592B" w:rsidR="00F575F9" w:rsidRPr="00650A5C" w:rsidDel="00912895" w:rsidRDefault="00F575F9" w:rsidP="00F575F9">
      <w:pPr>
        <w:pStyle w:val="ListParagraph"/>
        <w:numPr>
          <w:ilvl w:val="0"/>
          <w:numId w:val="39"/>
        </w:numPr>
        <w:tabs>
          <w:tab w:val="left" w:pos="1056"/>
          <w:tab w:val="left" w:pos="8112"/>
        </w:tabs>
        <w:rPr>
          <w:del w:id="4355" w:author="Indrasan Yadav" w:date="2024-04-03T18:24:00Z" w16du:dateUtc="2024-04-03T12:54:00Z"/>
          <w:sz w:val="24"/>
          <w:szCs w:val="24"/>
        </w:rPr>
      </w:pPr>
      <w:del w:id="4356" w:author="Indrasan Yadav" w:date="2024-04-03T18:24:00Z" w16du:dateUtc="2024-04-03T12:54:00Z">
        <w:r w:rsidRPr="00650A5C" w:rsidDel="00912895">
          <w:rPr>
            <w:sz w:val="24"/>
            <w:szCs w:val="24"/>
          </w:rPr>
          <w:delText>It has values as shown in below screenshot.</w:delText>
        </w:r>
      </w:del>
    </w:p>
    <w:p w14:paraId="0EB56D26" w14:textId="63FB791F" w:rsidR="00714549" w:rsidDel="00912895" w:rsidRDefault="00714549" w:rsidP="00DF4386">
      <w:pPr>
        <w:tabs>
          <w:tab w:val="left" w:pos="1056"/>
          <w:tab w:val="left" w:pos="8112"/>
        </w:tabs>
        <w:rPr>
          <w:del w:id="4357" w:author="Indrasan Yadav" w:date="2024-04-03T18:24:00Z" w16du:dateUtc="2024-04-03T12:54:00Z"/>
        </w:rPr>
      </w:pPr>
    </w:p>
    <w:p w14:paraId="07B41913" w14:textId="43A5D43C" w:rsidR="00F575F9" w:rsidDel="00912895" w:rsidRDefault="00F575F9" w:rsidP="00DF4386">
      <w:pPr>
        <w:tabs>
          <w:tab w:val="left" w:pos="1056"/>
          <w:tab w:val="left" w:pos="8112"/>
        </w:tabs>
        <w:rPr>
          <w:del w:id="4358" w:author="Indrasan Yadav" w:date="2024-04-03T18:24:00Z" w16du:dateUtc="2024-04-03T12:54:00Z"/>
        </w:rPr>
      </w:pPr>
      <w:del w:id="4359" w:author="Indrasan Yadav" w:date="2024-04-03T18:24:00Z" w16du:dateUtc="2024-04-03T12:54:00Z">
        <w:r w:rsidDel="00912895">
          <w:rPr>
            <w:noProof/>
          </w:rPr>
          <w:drawing>
            <wp:inline distT="0" distB="0" distL="0" distR="0" wp14:anchorId="1D9D5DAB" wp14:editId="5F321D71">
              <wp:extent cx="2994660" cy="2340421"/>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02221" cy="2346330"/>
                      </a:xfrm>
                      <a:prstGeom prst="rect">
                        <a:avLst/>
                      </a:prstGeom>
                    </pic:spPr>
                  </pic:pic>
                </a:graphicData>
              </a:graphic>
            </wp:inline>
          </w:drawing>
        </w:r>
      </w:del>
    </w:p>
    <w:p w14:paraId="4127ACDD" w14:textId="4BCBEC92" w:rsidR="00F575F9" w:rsidDel="00912895" w:rsidRDefault="00F575F9" w:rsidP="00DF4386">
      <w:pPr>
        <w:tabs>
          <w:tab w:val="left" w:pos="1056"/>
          <w:tab w:val="left" w:pos="8112"/>
        </w:tabs>
        <w:rPr>
          <w:del w:id="4360"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F575F9" w:rsidRPr="007B3682" w:rsidDel="00912895" w14:paraId="623F276F" w14:textId="7DD8AD14" w:rsidTr="00A832CF">
        <w:trPr>
          <w:trHeight w:val="281"/>
          <w:del w:id="4361"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62848C18" w14:textId="2977AB9C" w:rsidR="00F575F9" w:rsidRPr="007B3682" w:rsidDel="00912895" w:rsidRDefault="00F575F9" w:rsidP="00A832CF">
            <w:pPr>
              <w:spacing w:after="0" w:line="240" w:lineRule="auto"/>
              <w:jc w:val="center"/>
              <w:rPr>
                <w:del w:id="4362" w:author="Indrasan Yadav" w:date="2024-04-03T18:24:00Z" w16du:dateUtc="2024-04-03T12:54:00Z"/>
                <w:rFonts w:ascii="Calibri" w:eastAsia="Times New Roman" w:hAnsi="Calibri" w:cs="Calibri"/>
                <w:color w:val="000000"/>
                <w:lang w:eastAsia="en-IN"/>
              </w:rPr>
            </w:pPr>
            <w:del w:id="4363"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11FF7034" w14:textId="54730FC3" w:rsidR="00F575F9" w:rsidRPr="007B3682" w:rsidDel="00912895" w:rsidRDefault="00F575F9" w:rsidP="00A832CF">
            <w:pPr>
              <w:spacing w:after="0" w:line="240" w:lineRule="auto"/>
              <w:jc w:val="center"/>
              <w:rPr>
                <w:del w:id="4364" w:author="Indrasan Yadav" w:date="2024-04-03T18:24:00Z" w16du:dateUtc="2024-04-03T12:54:00Z"/>
                <w:rFonts w:ascii="Calibri" w:eastAsia="Times New Roman" w:hAnsi="Calibri" w:cs="Calibri"/>
                <w:color w:val="000000"/>
                <w:lang w:eastAsia="en-IN"/>
              </w:rPr>
            </w:pPr>
            <w:del w:id="4365"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F803B8F" w14:textId="2AC72766" w:rsidR="00F575F9" w:rsidRPr="007B3682" w:rsidDel="00912895" w:rsidRDefault="00F575F9" w:rsidP="00A832CF">
            <w:pPr>
              <w:spacing w:after="0" w:line="240" w:lineRule="auto"/>
              <w:jc w:val="center"/>
              <w:rPr>
                <w:del w:id="4366" w:author="Indrasan Yadav" w:date="2024-04-03T18:24:00Z" w16du:dateUtc="2024-04-03T12:54:00Z"/>
                <w:rFonts w:ascii="Calibri" w:eastAsia="Times New Roman" w:hAnsi="Calibri" w:cs="Calibri"/>
                <w:color w:val="000000"/>
                <w:lang w:eastAsia="en-IN"/>
              </w:rPr>
            </w:pPr>
            <w:del w:id="4367"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4579870F" w14:textId="585CDEB5" w:rsidR="00F575F9" w:rsidRPr="007B3682" w:rsidDel="00912895" w:rsidRDefault="00F575F9" w:rsidP="00A832CF">
            <w:pPr>
              <w:spacing w:after="0" w:line="240" w:lineRule="auto"/>
              <w:jc w:val="center"/>
              <w:rPr>
                <w:del w:id="4368" w:author="Indrasan Yadav" w:date="2024-04-03T18:24:00Z" w16du:dateUtc="2024-04-03T12:54:00Z"/>
                <w:rFonts w:ascii="Calibri" w:eastAsia="Times New Roman" w:hAnsi="Calibri" w:cs="Calibri"/>
                <w:color w:val="000000"/>
                <w:lang w:eastAsia="en-IN"/>
              </w:rPr>
            </w:pPr>
            <w:del w:id="4369"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F575F9" w:rsidRPr="007B3682" w:rsidDel="00912895" w14:paraId="0589DF97" w14:textId="6CEE6177" w:rsidTr="00A832CF">
        <w:trPr>
          <w:trHeight w:val="281"/>
          <w:del w:id="437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BD8B720" w14:textId="26A787B0" w:rsidR="00F575F9" w:rsidRPr="007B3682" w:rsidDel="00912895" w:rsidRDefault="00F575F9" w:rsidP="00A832CF">
            <w:pPr>
              <w:spacing w:after="0" w:line="240" w:lineRule="auto"/>
              <w:rPr>
                <w:del w:id="4371" w:author="Indrasan Yadav" w:date="2024-04-03T18:24:00Z" w16du:dateUtc="2024-04-03T12:54:00Z"/>
                <w:rFonts w:ascii="Calibri" w:eastAsia="Times New Roman" w:hAnsi="Calibri" w:cs="Calibri"/>
                <w:color w:val="000000"/>
                <w:lang w:eastAsia="en-IN"/>
              </w:rPr>
            </w:pPr>
            <w:del w:id="4372"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3F60C62" w14:textId="0B0BE3DE" w:rsidR="00F575F9" w:rsidRPr="007B3682" w:rsidDel="00912895" w:rsidRDefault="00F575F9" w:rsidP="00A832CF">
            <w:pPr>
              <w:spacing w:after="0" w:line="240" w:lineRule="auto"/>
              <w:rPr>
                <w:del w:id="4373" w:author="Indrasan Yadav" w:date="2024-04-03T18:24:00Z" w16du:dateUtc="2024-04-03T12:54:00Z"/>
                <w:rFonts w:ascii="Calibri" w:eastAsia="Times New Roman" w:hAnsi="Calibri" w:cs="Calibri"/>
                <w:color w:val="000000"/>
                <w:lang w:eastAsia="en-IN"/>
              </w:rPr>
            </w:pPr>
            <w:del w:id="437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145E991" w14:textId="1CC338D6" w:rsidR="00F575F9" w:rsidRPr="007B3682" w:rsidDel="00912895" w:rsidRDefault="00F575F9" w:rsidP="00A832CF">
            <w:pPr>
              <w:spacing w:after="0" w:line="240" w:lineRule="auto"/>
              <w:rPr>
                <w:del w:id="4375" w:author="Indrasan Yadav" w:date="2024-04-03T18:24:00Z" w16du:dateUtc="2024-04-03T12:54:00Z"/>
                <w:rFonts w:ascii="Calibri" w:eastAsia="Times New Roman" w:hAnsi="Calibri" w:cs="Calibri"/>
                <w:color w:val="000000"/>
                <w:lang w:eastAsia="en-IN"/>
              </w:rPr>
            </w:pPr>
            <w:del w:id="437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21E0A9B" w14:textId="1DA8B9D8" w:rsidR="00F575F9" w:rsidRPr="007B3682" w:rsidDel="00912895" w:rsidRDefault="00F575F9" w:rsidP="00A832CF">
            <w:pPr>
              <w:spacing w:after="0" w:line="240" w:lineRule="auto"/>
              <w:rPr>
                <w:del w:id="4377" w:author="Indrasan Yadav" w:date="2024-04-03T18:24:00Z" w16du:dateUtc="2024-04-03T12:54:00Z"/>
                <w:rFonts w:ascii="Calibri" w:eastAsia="Times New Roman" w:hAnsi="Calibri" w:cs="Calibri"/>
                <w:color w:val="000000"/>
                <w:lang w:eastAsia="en-IN"/>
              </w:rPr>
            </w:pPr>
            <w:del w:id="4378"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F575F9" w:rsidRPr="007B3682" w:rsidDel="00912895" w14:paraId="75199445" w14:textId="06679A1A" w:rsidTr="00A832CF">
        <w:trPr>
          <w:trHeight w:val="552"/>
          <w:del w:id="437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5534580" w14:textId="6D37582D" w:rsidR="00F575F9" w:rsidRPr="007B3682" w:rsidDel="00912895" w:rsidRDefault="00F575F9" w:rsidP="00A832CF">
            <w:pPr>
              <w:spacing w:after="0" w:line="240" w:lineRule="auto"/>
              <w:rPr>
                <w:del w:id="4380" w:author="Indrasan Yadav" w:date="2024-04-03T18:24:00Z" w16du:dateUtc="2024-04-03T12:54:00Z"/>
                <w:rFonts w:ascii="Calibri" w:eastAsia="Times New Roman" w:hAnsi="Calibri" w:cs="Calibri"/>
                <w:color w:val="000000"/>
                <w:lang w:eastAsia="en-IN"/>
              </w:rPr>
            </w:pPr>
            <w:del w:id="4381"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69E0855" w14:textId="1F11690B" w:rsidR="00F575F9" w:rsidRPr="007B3682" w:rsidDel="00912895" w:rsidRDefault="00F575F9" w:rsidP="00A832CF">
            <w:pPr>
              <w:spacing w:after="0" w:line="240" w:lineRule="auto"/>
              <w:rPr>
                <w:del w:id="4382" w:author="Indrasan Yadav" w:date="2024-04-03T18:24:00Z" w16du:dateUtc="2024-04-03T12:54:00Z"/>
                <w:rFonts w:ascii="Calibri" w:eastAsia="Times New Roman" w:hAnsi="Calibri" w:cs="Calibri"/>
                <w:color w:val="000000"/>
                <w:lang w:eastAsia="en-IN"/>
              </w:rPr>
            </w:pPr>
            <w:del w:id="438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7B26DA2" w14:textId="2BB80036" w:rsidR="00F575F9" w:rsidRPr="007B3682" w:rsidDel="00912895" w:rsidRDefault="00F575F9" w:rsidP="00A832CF">
            <w:pPr>
              <w:spacing w:after="0" w:line="240" w:lineRule="auto"/>
              <w:rPr>
                <w:del w:id="4384" w:author="Indrasan Yadav" w:date="2024-04-03T18:24:00Z" w16du:dateUtc="2024-04-03T12:54:00Z"/>
                <w:rFonts w:ascii="Calibri" w:eastAsia="Times New Roman" w:hAnsi="Calibri" w:cs="Calibri"/>
                <w:color w:val="000000"/>
                <w:lang w:eastAsia="en-IN"/>
              </w:rPr>
            </w:pPr>
            <w:del w:id="438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324C801" w14:textId="34ED15BC" w:rsidR="00F575F9" w:rsidRPr="007B3682" w:rsidDel="00912895" w:rsidRDefault="00F575F9" w:rsidP="00A832CF">
            <w:pPr>
              <w:spacing w:after="0" w:line="240" w:lineRule="auto"/>
              <w:rPr>
                <w:del w:id="4386" w:author="Indrasan Yadav" w:date="2024-04-03T18:24:00Z" w16du:dateUtc="2024-04-03T12:54:00Z"/>
                <w:rFonts w:ascii="Calibri" w:eastAsia="Times New Roman" w:hAnsi="Calibri" w:cs="Calibri"/>
                <w:color w:val="000000"/>
                <w:lang w:eastAsia="en-IN"/>
              </w:rPr>
            </w:pPr>
            <w:del w:id="4387"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F575F9" w:rsidRPr="007B3682" w:rsidDel="00912895" w14:paraId="58FFC1EC" w14:textId="0A70761F" w:rsidTr="00A832CF">
        <w:trPr>
          <w:trHeight w:val="281"/>
          <w:del w:id="438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15A06F6" w14:textId="51DCA561" w:rsidR="00F575F9" w:rsidRPr="007B3682" w:rsidDel="00912895" w:rsidRDefault="00F575F9" w:rsidP="00A832CF">
            <w:pPr>
              <w:spacing w:after="0" w:line="240" w:lineRule="auto"/>
              <w:rPr>
                <w:del w:id="4389" w:author="Indrasan Yadav" w:date="2024-04-03T18:24:00Z" w16du:dateUtc="2024-04-03T12:54:00Z"/>
                <w:rFonts w:ascii="Calibri" w:eastAsia="Times New Roman" w:hAnsi="Calibri" w:cs="Calibri"/>
                <w:color w:val="000000"/>
                <w:lang w:eastAsia="en-IN"/>
              </w:rPr>
            </w:pPr>
            <w:del w:id="4390"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5C9FACA" w14:textId="3157EAB0" w:rsidR="00F575F9" w:rsidRPr="007B3682" w:rsidDel="00912895" w:rsidRDefault="00F575F9" w:rsidP="00A832CF">
            <w:pPr>
              <w:spacing w:after="0" w:line="240" w:lineRule="auto"/>
              <w:rPr>
                <w:del w:id="4391" w:author="Indrasan Yadav" w:date="2024-04-03T18:24:00Z" w16du:dateUtc="2024-04-03T12:54:00Z"/>
                <w:rFonts w:ascii="Calibri" w:eastAsia="Times New Roman" w:hAnsi="Calibri" w:cs="Calibri"/>
                <w:color w:val="000000"/>
                <w:lang w:eastAsia="en-IN"/>
              </w:rPr>
            </w:pPr>
            <w:del w:id="4392" w:author="Indrasan Yadav" w:date="2024-04-03T18:24:00Z" w16du:dateUtc="2024-04-03T12:54:00Z">
              <w:r w:rsidDel="00912895">
                <w:rPr>
                  <w:b/>
                  <w:bCs/>
                  <w:sz w:val="24"/>
                  <w:szCs w:val="24"/>
                </w:rPr>
                <w:delText>SFP</w:delText>
              </w:r>
              <w:r w:rsidRPr="00650A5C" w:rsidDel="00912895">
                <w:rPr>
                  <w:b/>
                  <w:bCs/>
                  <w:sz w:val="24"/>
                  <w:szCs w:val="24"/>
                </w:rPr>
                <w:delText xml:space="preserve"> </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0A6CEC1" w14:textId="04DD27A9" w:rsidR="00F575F9" w:rsidRPr="007B3682" w:rsidDel="00912895" w:rsidRDefault="00F575F9" w:rsidP="00A832CF">
            <w:pPr>
              <w:spacing w:after="0" w:line="240" w:lineRule="auto"/>
              <w:rPr>
                <w:del w:id="4393" w:author="Indrasan Yadav" w:date="2024-04-03T18:24:00Z" w16du:dateUtc="2024-04-03T12:54:00Z"/>
                <w:rFonts w:ascii="Calibri" w:eastAsia="Times New Roman" w:hAnsi="Calibri" w:cs="Calibri"/>
                <w:color w:val="000000"/>
                <w:lang w:eastAsia="en-IN"/>
              </w:rPr>
            </w:pPr>
            <w:del w:id="4394"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A56A4DF" w14:textId="2D289F35" w:rsidR="00F575F9" w:rsidRPr="007B3682" w:rsidDel="00912895" w:rsidRDefault="00F575F9" w:rsidP="00A832CF">
            <w:pPr>
              <w:spacing w:after="0" w:line="240" w:lineRule="auto"/>
              <w:rPr>
                <w:del w:id="4395" w:author="Indrasan Yadav" w:date="2024-04-03T18:24:00Z" w16du:dateUtc="2024-04-03T12:54:00Z"/>
                <w:rFonts w:ascii="Calibri" w:eastAsia="Times New Roman" w:hAnsi="Calibri" w:cs="Calibri"/>
                <w:color w:val="000000"/>
                <w:lang w:eastAsia="en-IN"/>
              </w:rPr>
            </w:pPr>
            <w:del w:id="4396" w:author="Indrasan Yadav" w:date="2024-04-03T18:24:00Z" w16du:dateUtc="2024-04-03T12:54:00Z">
              <w:r w:rsidDel="00912895">
                <w:rPr>
                  <w:b/>
                  <w:bCs/>
                  <w:sz w:val="24"/>
                  <w:szCs w:val="24"/>
                </w:rPr>
                <w:delText>SFP</w:delText>
              </w:r>
              <w:r w:rsidRPr="00650A5C" w:rsidDel="00912895">
                <w:rPr>
                  <w:b/>
                  <w:bCs/>
                  <w:sz w:val="24"/>
                  <w:szCs w:val="24"/>
                </w:rPr>
                <w:delText xml:space="preserve"> </w:delText>
              </w:r>
              <w:r w:rsidRPr="00650A5C" w:rsidDel="00912895">
                <w:rPr>
                  <w:sz w:val="24"/>
                  <w:szCs w:val="24"/>
                </w:rPr>
                <w:delText xml:space="preserve"> </w:delText>
              </w:r>
            </w:del>
          </w:p>
        </w:tc>
      </w:tr>
      <w:tr w:rsidR="00F575F9" w:rsidRPr="007B3682" w:rsidDel="00912895" w14:paraId="5967D587" w14:textId="01BF242F" w:rsidTr="00A832CF">
        <w:trPr>
          <w:trHeight w:val="822"/>
          <w:del w:id="439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6BF5C70" w14:textId="44FF78B5" w:rsidR="00F575F9" w:rsidRPr="007B3682" w:rsidDel="00912895" w:rsidRDefault="00F575F9" w:rsidP="00A832CF">
            <w:pPr>
              <w:spacing w:after="0" w:line="240" w:lineRule="auto"/>
              <w:rPr>
                <w:del w:id="4398" w:author="Indrasan Yadav" w:date="2024-04-03T18:24:00Z" w16du:dateUtc="2024-04-03T12:54:00Z"/>
                <w:rFonts w:ascii="Calibri" w:eastAsia="Times New Roman" w:hAnsi="Calibri" w:cs="Calibri"/>
                <w:color w:val="000000"/>
                <w:lang w:eastAsia="en-IN"/>
              </w:rPr>
            </w:pPr>
            <w:del w:id="4399"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64A2F7E" w14:textId="3556C237" w:rsidR="00F575F9" w:rsidRPr="007B3682" w:rsidDel="00912895" w:rsidRDefault="00F575F9" w:rsidP="00A832CF">
            <w:pPr>
              <w:spacing w:after="0" w:line="240" w:lineRule="auto"/>
              <w:rPr>
                <w:del w:id="4400" w:author="Indrasan Yadav" w:date="2024-04-03T18:24:00Z" w16du:dateUtc="2024-04-03T12:54:00Z"/>
                <w:rFonts w:ascii="Calibri" w:eastAsia="Times New Roman" w:hAnsi="Calibri" w:cs="Calibri"/>
                <w:color w:val="000000"/>
                <w:lang w:eastAsia="en-IN"/>
              </w:rPr>
            </w:pPr>
            <w:del w:id="4401"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70CE9CF" w14:textId="3CCC372A" w:rsidR="00F575F9" w:rsidRPr="007B3682" w:rsidDel="00912895" w:rsidRDefault="00F575F9" w:rsidP="00A832CF">
            <w:pPr>
              <w:spacing w:after="0" w:line="240" w:lineRule="auto"/>
              <w:rPr>
                <w:del w:id="4402" w:author="Indrasan Yadav" w:date="2024-04-03T18:24:00Z" w16du:dateUtc="2024-04-03T12:54:00Z"/>
                <w:rFonts w:ascii="Calibri" w:eastAsia="Times New Roman" w:hAnsi="Calibri" w:cs="Calibri"/>
                <w:color w:val="000000"/>
                <w:lang w:eastAsia="en-IN"/>
              </w:rPr>
            </w:pPr>
            <w:del w:id="4403"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5729FC3" w14:textId="4DBA5E44" w:rsidR="00F575F9" w:rsidRPr="007B3682" w:rsidDel="00912895" w:rsidRDefault="00F575F9" w:rsidP="00A832CF">
            <w:pPr>
              <w:spacing w:after="0" w:line="240" w:lineRule="auto"/>
              <w:rPr>
                <w:del w:id="4404" w:author="Indrasan Yadav" w:date="2024-04-03T18:24:00Z" w16du:dateUtc="2024-04-03T12:54:00Z"/>
                <w:rFonts w:ascii="Calibri" w:eastAsia="Times New Roman" w:hAnsi="Calibri" w:cs="Calibri"/>
                <w:color w:val="000000"/>
                <w:lang w:eastAsia="en-IN"/>
              </w:rPr>
            </w:pPr>
            <w:del w:id="4405"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Del="00912895">
                <w:rPr>
                  <w:b/>
                  <w:bCs/>
                  <w:sz w:val="24"/>
                  <w:szCs w:val="24"/>
                </w:rPr>
                <w:delText>SFP. Either it is “Not Available” or “2*GbE Available”</w:delText>
              </w:r>
            </w:del>
          </w:p>
        </w:tc>
      </w:tr>
      <w:tr w:rsidR="00F575F9" w:rsidRPr="007B3682" w:rsidDel="00912895" w14:paraId="7D22D5DF" w14:textId="4127401F" w:rsidTr="00A832CF">
        <w:trPr>
          <w:trHeight w:val="822"/>
          <w:del w:id="440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F778623" w14:textId="371B090E" w:rsidR="00F575F9" w:rsidRPr="007B3682" w:rsidDel="00912895" w:rsidRDefault="00F575F9" w:rsidP="00A832CF">
            <w:pPr>
              <w:spacing w:after="0" w:line="240" w:lineRule="auto"/>
              <w:rPr>
                <w:del w:id="4407" w:author="Indrasan Yadav" w:date="2024-04-03T18:24:00Z" w16du:dateUtc="2024-04-03T12:54:00Z"/>
                <w:rFonts w:ascii="Calibri" w:eastAsia="Times New Roman" w:hAnsi="Calibri" w:cs="Calibri"/>
                <w:color w:val="000000"/>
                <w:lang w:eastAsia="en-IN"/>
              </w:rPr>
            </w:pPr>
            <w:del w:id="4408"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761F4B6" w14:textId="169A8598" w:rsidR="00F575F9" w:rsidRPr="007B3682" w:rsidDel="00912895" w:rsidRDefault="00F575F9" w:rsidP="00A832CF">
            <w:pPr>
              <w:spacing w:after="0" w:line="240" w:lineRule="auto"/>
              <w:rPr>
                <w:del w:id="4409" w:author="Indrasan Yadav" w:date="2024-04-03T18:24:00Z" w16du:dateUtc="2024-04-03T12:54:00Z"/>
                <w:rFonts w:ascii="Calibri" w:eastAsia="Times New Roman" w:hAnsi="Calibri" w:cs="Calibri"/>
                <w:color w:val="000000"/>
                <w:lang w:eastAsia="en-IN"/>
              </w:rPr>
            </w:pPr>
            <w:del w:id="441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3F5B7AA" w14:textId="4B4B0A95" w:rsidR="00F575F9" w:rsidRPr="007B3682" w:rsidDel="00912895" w:rsidRDefault="00F575F9" w:rsidP="00A832CF">
            <w:pPr>
              <w:spacing w:after="0" w:line="240" w:lineRule="auto"/>
              <w:rPr>
                <w:del w:id="4411" w:author="Indrasan Yadav" w:date="2024-04-03T18:24:00Z" w16du:dateUtc="2024-04-03T12:54:00Z"/>
                <w:rFonts w:ascii="Calibri" w:eastAsia="Times New Roman" w:hAnsi="Calibri" w:cs="Calibri"/>
                <w:color w:val="000000"/>
                <w:lang w:eastAsia="en-IN"/>
              </w:rPr>
            </w:pPr>
            <w:del w:id="441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493F4E3" w14:textId="6A01138F" w:rsidR="00F575F9" w:rsidDel="00912895" w:rsidRDefault="00F575F9" w:rsidP="00A832CF">
            <w:pPr>
              <w:spacing w:after="0" w:line="240" w:lineRule="auto"/>
              <w:rPr>
                <w:del w:id="4413" w:author="Indrasan Yadav" w:date="2024-04-03T18:24:00Z" w16du:dateUtc="2024-04-03T12:54:00Z"/>
                <w:rFonts w:ascii="Calibri" w:hAnsi="Calibri" w:cs="Calibri"/>
                <w:color w:val="000000"/>
              </w:rPr>
            </w:pPr>
            <w:del w:id="4414" w:author="Indrasan Yadav" w:date="2024-04-03T18:24:00Z" w16du:dateUtc="2024-04-03T12:54:00Z">
              <w:r w:rsidDel="00912895">
                <w:rPr>
                  <w:rFonts w:ascii="Calibri" w:eastAsia="Times New Roman" w:hAnsi="Calibri" w:cs="Calibri"/>
                  <w:color w:val="000000"/>
                  <w:lang w:eastAsia="en-IN"/>
                </w:rPr>
                <w:delText xml:space="preserve">If the value </w:delText>
              </w:r>
              <w:r w:rsidR="00562414" w:rsidDel="00912895">
                <w:rPr>
                  <w:rFonts w:ascii="Calibri" w:eastAsia="Times New Roman" w:hAnsi="Calibri" w:cs="Calibri"/>
                  <w:color w:val="000000"/>
                  <w:lang w:eastAsia="en-IN"/>
                </w:rPr>
                <w:delText xml:space="preserve">as shown in the </w:delText>
              </w:r>
              <w:r w:rsidDel="00912895">
                <w:rPr>
                  <w:rFonts w:ascii="Calibri" w:hAnsi="Calibri" w:cs="Calibri"/>
                  <w:color w:val="000000"/>
                </w:rPr>
                <w:delText>screenshot</w:delText>
              </w:r>
              <w:r w:rsidR="00562414" w:rsidDel="00912895">
                <w:rPr>
                  <w:rFonts w:ascii="Calibri" w:hAnsi="Calibri" w:cs="Calibri"/>
                  <w:color w:val="000000"/>
                </w:rPr>
                <w:delText xml:space="preserve"> is “2*GbE Available”</w:delText>
              </w:r>
              <w:r w:rsidDel="00912895">
                <w:rPr>
                  <w:rFonts w:ascii="Calibri" w:hAnsi="Calibri" w:cs="Calibri"/>
                  <w:color w:val="000000"/>
                </w:rPr>
                <w:delText xml:space="preserve"> than take it as 1 , if </w:delText>
              </w:r>
              <w:r w:rsidR="00C47B3E" w:rsidDel="00912895">
                <w:rPr>
                  <w:rFonts w:ascii="Calibri" w:hAnsi="Calibri" w:cs="Calibri"/>
                  <w:color w:val="000000"/>
                </w:rPr>
                <w:delText>“</w:delText>
              </w:r>
              <w:r w:rsidDel="00912895">
                <w:rPr>
                  <w:rFonts w:ascii="Calibri" w:hAnsi="Calibri" w:cs="Calibri"/>
                  <w:color w:val="000000"/>
                </w:rPr>
                <w:delText>Not Available</w:delText>
              </w:r>
              <w:r w:rsidR="00C47B3E" w:rsidDel="00912895">
                <w:rPr>
                  <w:rFonts w:ascii="Calibri" w:hAnsi="Calibri" w:cs="Calibri"/>
                  <w:color w:val="000000"/>
                </w:rPr>
                <w:delText>”</w:delText>
              </w:r>
              <w:r w:rsidDel="00912895">
                <w:rPr>
                  <w:rFonts w:ascii="Calibri" w:hAnsi="Calibri" w:cs="Calibri"/>
                  <w:color w:val="000000"/>
                </w:rPr>
                <w:delText xml:space="preserve"> than take the value as 0</w:delText>
              </w:r>
            </w:del>
          </w:p>
          <w:p w14:paraId="2B267352" w14:textId="46583648" w:rsidR="00F575F9" w:rsidRPr="007B3682" w:rsidDel="00912895" w:rsidRDefault="00F575F9" w:rsidP="00A832CF">
            <w:pPr>
              <w:spacing w:after="0" w:line="240" w:lineRule="auto"/>
              <w:rPr>
                <w:del w:id="4415" w:author="Indrasan Yadav" w:date="2024-04-03T18:24:00Z" w16du:dateUtc="2024-04-03T12:54:00Z"/>
                <w:rFonts w:ascii="Calibri" w:eastAsia="Times New Roman" w:hAnsi="Calibri" w:cs="Calibri"/>
                <w:color w:val="000000"/>
                <w:lang w:eastAsia="en-IN"/>
              </w:rPr>
            </w:pPr>
          </w:p>
        </w:tc>
      </w:tr>
      <w:tr w:rsidR="00F575F9" w:rsidRPr="007B3682" w:rsidDel="00912895" w14:paraId="6211533F" w14:textId="78DB7893" w:rsidTr="00A832CF">
        <w:trPr>
          <w:trHeight w:val="281"/>
          <w:del w:id="441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C73B7FC" w14:textId="6CC149D2" w:rsidR="00F575F9" w:rsidRPr="007B3682" w:rsidDel="00912895" w:rsidRDefault="00F575F9" w:rsidP="00A832CF">
            <w:pPr>
              <w:spacing w:after="0" w:line="240" w:lineRule="auto"/>
              <w:rPr>
                <w:del w:id="4417" w:author="Indrasan Yadav" w:date="2024-04-03T18:24:00Z" w16du:dateUtc="2024-04-03T12:54:00Z"/>
                <w:rFonts w:ascii="Calibri" w:eastAsia="Times New Roman" w:hAnsi="Calibri" w:cs="Calibri"/>
                <w:color w:val="000000"/>
                <w:lang w:eastAsia="en-IN"/>
              </w:rPr>
            </w:pPr>
            <w:del w:id="4418"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E660EA5" w14:textId="1E99C0BC" w:rsidR="00F575F9" w:rsidRPr="007B3682" w:rsidDel="00912895" w:rsidRDefault="00F575F9" w:rsidP="00A832CF">
            <w:pPr>
              <w:spacing w:after="0" w:line="240" w:lineRule="auto"/>
              <w:rPr>
                <w:del w:id="4419" w:author="Indrasan Yadav" w:date="2024-04-03T18:24:00Z" w16du:dateUtc="2024-04-03T12:54:00Z"/>
                <w:rFonts w:ascii="Calibri" w:eastAsia="Times New Roman" w:hAnsi="Calibri" w:cs="Calibri"/>
                <w:color w:val="000000"/>
                <w:lang w:eastAsia="en-IN"/>
              </w:rPr>
            </w:pPr>
            <w:del w:id="442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C4CB072" w14:textId="5502502D" w:rsidR="00F575F9" w:rsidRPr="007B3682" w:rsidDel="00912895" w:rsidRDefault="00F575F9" w:rsidP="00A832CF">
            <w:pPr>
              <w:spacing w:after="0" w:line="240" w:lineRule="auto"/>
              <w:rPr>
                <w:del w:id="4421" w:author="Indrasan Yadav" w:date="2024-04-03T18:24:00Z" w16du:dateUtc="2024-04-03T12:54:00Z"/>
                <w:rFonts w:ascii="Calibri" w:eastAsia="Times New Roman" w:hAnsi="Calibri" w:cs="Calibri"/>
                <w:color w:val="000000"/>
                <w:lang w:eastAsia="en-IN"/>
              </w:rPr>
            </w:pPr>
            <w:del w:id="4422"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51A03D1" w14:textId="319D4136" w:rsidR="00F575F9" w:rsidRPr="007B3682" w:rsidDel="00912895" w:rsidRDefault="00F575F9" w:rsidP="00A832CF">
            <w:pPr>
              <w:spacing w:after="0" w:line="240" w:lineRule="auto"/>
              <w:rPr>
                <w:del w:id="4423" w:author="Indrasan Yadav" w:date="2024-04-03T18:24:00Z" w16du:dateUtc="2024-04-03T12:54:00Z"/>
                <w:rFonts w:ascii="Calibri" w:eastAsia="Times New Roman" w:hAnsi="Calibri" w:cs="Calibri"/>
                <w:color w:val="000000"/>
                <w:lang w:eastAsia="en-IN"/>
              </w:rPr>
            </w:pPr>
            <w:del w:id="4424"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F575F9" w:rsidRPr="007B3682" w:rsidDel="00912895" w14:paraId="317833E0" w14:textId="0CDC1D93" w:rsidTr="00A832CF">
        <w:trPr>
          <w:trHeight w:val="281"/>
          <w:del w:id="442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DB38E6C" w14:textId="1C5DFFD1" w:rsidR="00F575F9" w:rsidRPr="007B3682" w:rsidDel="00912895" w:rsidRDefault="00F575F9" w:rsidP="00A832CF">
            <w:pPr>
              <w:spacing w:after="0" w:line="240" w:lineRule="auto"/>
              <w:rPr>
                <w:del w:id="4426" w:author="Indrasan Yadav" w:date="2024-04-03T18:24:00Z" w16du:dateUtc="2024-04-03T12:54:00Z"/>
                <w:rFonts w:ascii="Calibri" w:eastAsia="Times New Roman" w:hAnsi="Calibri" w:cs="Calibri"/>
                <w:color w:val="000000"/>
                <w:lang w:eastAsia="en-IN"/>
              </w:rPr>
            </w:pPr>
            <w:del w:id="4427"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C6BACB5" w14:textId="701BDB40" w:rsidR="00F575F9" w:rsidRPr="007B3682" w:rsidDel="00912895" w:rsidRDefault="00F575F9" w:rsidP="00A832CF">
            <w:pPr>
              <w:spacing w:after="0" w:line="240" w:lineRule="auto"/>
              <w:rPr>
                <w:del w:id="4428" w:author="Indrasan Yadav" w:date="2024-04-03T18:24:00Z" w16du:dateUtc="2024-04-03T12:54:00Z"/>
                <w:rFonts w:ascii="Calibri" w:eastAsia="Times New Roman" w:hAnsi="Calibri" w:cs="Calibri"/>
                <w:color w:val="000000"/>
                <w:lang w:eastAsia="en-IN"/>
              </w:rPr>
            </w:pPr>
            <w:del w:id="442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9CD9609" w14:textId="4562834F" w:rsidR="00F575F9" w:rsidRPr="007B3682" w:rsidDel="00912895" w:rsidRDefault="00F575F9" w:rsidP="00A832CF">
            <w:pPr>
              <w:spacing w:after="0" w:line="240" w:lineRule="auto"/>
              <w:rPr>
                <w:del w:id="4430" w:author="Indrasan Yadav" w:date="2024-04-03T18:24:00Z" w16du:dateUtc="2024-04-03T12:54:00Z"/>
                <w:rFonts w:ascii="Calibri" w:eastAsia="Times New Roman" w:hAnsi="Calibri" w:cs="Calibri"/>
                <w:color w:val="000000"/>
                <w:lang w:eastAsia="en-IN"/>
              </w:rPr>
            </w:pPr>
            <w:del w:id="4431"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F01C1E4" w14:textId="2F5FE4DF" w:rsidR="00F575F9" w:rsidRPr="007B3682" w:rsidDel="00912895" w:rsidRDefault="00F575F9" w:rsidP="00A832CF">
            <w:pPr>
              <w:spacing w:after="0" w:line="240" w:lineRule="auto"/>
              <w:rPr>
                <w:del w:id="4432" w:author="Indrasan Yadav" w:date="2024-04-03T18:24:00Z" w16du:dateUtc="2024-04-03T12:54:00Z"/>
                <w:rFonts w:ascii="Calibri" w:eastAsia="Times New Roman" w:hAnsi="Calibri" w:cs="Calibri"/>
                <w:color w:val="000000"/>
                <w:lang w:eastAsia="en-IN"/>
              </w:rPr>
            </w:pPr>
            <w:del w:id="4433"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F575F9" w:rsidRPr="007B3682" w:rsidDel="00912895" w14:paraId="5266C490" w14:textId="364D3913" w:rsidTr="00A832CF">
        <w:trPr>
          <w:trHeight w:val="552"/>
          <w:del w:id="443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B6AEF84" w14:textId="5CF71126" w:rsidR="00F575F9" w:rsidRPr="007B3682" w:rsidDel="00912895" w:rsidRDefault="00F575F9" w:rsidP="00A832CF">
            <w:pPr>
              <w:spacing w:after="0" w:line="240" w:lineRule="auto"/>
              <w:rPr>
                <w:del w:id="4435" w:author="Indrasan Yadav" w:date="2024-04-03T18:24:00Z" w16du:dateUtc="2024-04-03T12:54:00Z"/>
                <w:rFonts w:ascii="Calibri" w:eastAsia="Times New Roman" w:hAnsi="Calibri" w:cs="Calibri"/>
                <w:color w:val="000000"/>
                <w:lang w:eastAsia="en-IN"/>
              </w:rPr>
            </w:pPr>
            <w:del w:id="4436"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0737E50" w14:textId="47D94EEC" w:rsidR="00F575F9" w:rsidRPr="007B3682" w:rsidDel="00912895" w:rsidRDefault="00F575F9" w:rsidP="00A832CF">
            <w:pPr>
              <w:spacing w:after="0" w:line="240" w:lineRule="auto"/>
              <w:rPr>
                <w:del w:id="4437" w:author="Indrasan Yadav" w:date="2024-04-03T18:24:00Z" w16du:dateUtc="2024-04-03T12:54:00Z"/>
                <w:rFonts w:ascii="Calibri" w:eastAsia="Times New Roman" w:hAnsi="Calibri" w:cs="Calibri"/>
                <w:color w:val="000000"/>
                <w:lang w:eastAsia="en-IN"/>
              </w:rPr>
            </w:pPr>
            <w:del w:id="443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9C17124" w14:textId="2CDFDF44" w:rsidR="00F575F9" w:rsidRPr="007B3682" w:rsidDel="00912895" w:rsidRDefault="00F575F9" w:rsidP="00A832CF">
            <w:pPr>
              <w:spacing w:after="0" w:line="240" w:lineRule="auto"/>
              <w:rPr>
                <w:del w:id="4439" w:author="Indrasan Yadav" w:date="2024-04-03T18:24:00Z" w16du:dateUtc="2024-04-03T12:54:00Z"/>
                <w:rFonts w:ascii="Calibri" w:eastAsia="Times New Roman" w:hAnsi="Calibri" w:cs="Calibri"/>
                <w:color w:val="000000"/>
                <w:lang w:eastAsia="en-IN"/>
              </w:rPr>
            </w:pPr>
            <w:del w:id="4440"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D1E671E" w14:textId="4214E2CA" w:rsidR="00F575F9" w:rsidRPr="007B3682" w:rsidDel="00912895" w:rsidRDefault="00F575F9" w:rsidP="00A832CF">
            <w:pPr>
              <w:spacing w:after="0" w:line="240" w:lineRule="auto"/>
              <w:rPr>
                <w:del w:id="4441" w:author="Indrasan Yadav" w:date="2024-04-03T18:24:00Z" w16du:dateUtc="2024-04-03T12:54:00Z"/>
                <w:rFonts w:ascii="Calibri" w:eastAsia="Times New Roman" w:hAnsi="Calibri" w:cs="Calibri"/>
                <w:color w:val="000000"/>
                <w:lang w:eastAsia="en-IN"/>
              </w:rPr>
            </w:pPr>
            <w:del w:id="4442" w:author="Indrasan Yadav" w:date="2024-04-03T18:24:00Z" w16du:dateUtc="2024-04-03T12:54:00Z">
              <w:r w:rsidDel="00912895">
                <w:rPr>
                  <w:rFonts w:ascii="Calibri" w:eastAsia="Times New Roman" w:hAnsi="Calibri" w:cs="Calibri"/>
                  <w:color w:val="000000"/>
                  <w:lang w:eastAsia="en-IN"/>
                </w:rPr>
                <w:delText>NA</w:delText>
              </w:r>
            </w:del>
          </w:p>
        </w:tc>
      </w:tr>
      <w:tr w:rsidR="00F575F9" w:rsidRPr="007B3682" w:rsidDel="00912895" w14:paraId="4218D6F3" w14:textId="66150A5E" w:rsidTr="00A832CF">
        <w:trPr>
          <w:trHeight w:val="1092"/>
          <w:del w:id="444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B8F99E9" w14:textId="6DAFBBD8" w:rsidR="00F575F9" w:rsidRPr="007B3682" w:rsidDel="00912895" w:rsidRDefault="00F575F9" w:rsidP="00A832CF">
            <w:pPr>
              <w:spacing w:after="0" w:line="240" w:lineRule="auto"/>
              <w:rPr>
                <w:del w:id="4444" w:author="Indrasan Yadav" w:date="2024-04-03T18:24:00Z" w16du:dateUtc="2024-04-03T12:54:00Z"/>
                <w:rFonts w:ascii="Calibri" w:eastAsia="Times New Roman" w:hAnsi="Calibri" w:cs="Calibri"/>
                <w:color w:val="000000"/>
                <w:lang w:eastAsia="en-IN"/>
              </w:rPr>
            </w:pPr>
            <w:del w:id="4445"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F105210" w14:textId="15C446A6" w:rsidR="00F575F9" w:rsidRPr="007B3682" w:rsidDel="00912895" w:rsidRDefault="00F575F9" w:rsidP="00A832CF">
            <w:pPr>
              <w:spacing w:after="0" w:line="240" w:lineRule="auto"/>
              <w:rPr>
                <w:del w:id="4446" w:author="Indrasan Yadav" w:date="2024-04-03T18:24:00Z" w16du:dateUtc="2024-04-03T12:54:00Z"/>
                <w:rFonts w:ascii="Calibri" w:eastAsia="Times New Roman" w:hAnsi="Calibri" w:cs="Calibri"/>
                <w:color w:val="000000"/>
                <w:lang w:eastAsia="en-IN"/>
              </w:rPr>
            </w:pPr>
            <w:del w:id="444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0292886" w14:textId="44DC4249" w:rsidR="00F575F9" w:rsidRPr="007B3682" w:rsidDel="00912895" w:rsidRDefault="00F575F9" w:rsidP="00A832CF">
            <w:pPr>
              <w:spacing w:after="0" w:line="240" w:lineRule="auto"/>
              <w:rPr>
                <w:del w:id="4448" w:author="Indrasan Yadav" w:date="2024-04-03T18:24:00Z" w16du:dateUtc="2024-04-03T12:54:00Z"/>
                <w:rFonts w:ascii="Calibri" w:eastAsia="Times New Roman" w:hAnsi="Calibri" w:cs="Calibri"/>
                <w:color w:val="000000"/>
                <w:lang w:eastAsia="en-IN"/>
              </w:rPr>
            </w:pPr>
            <w:del w:id="4449"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604680F" w14:textId="653CBC6A" w:rsidR="00F575F9" w:rsidRPr="007B3682" w:rsidDel="00912895" w:rsidRDefault="00F575F9" w:rsidP="00A832CF">
            <w:pPr>
              <w:spacing w:after="0" w:line="240" w:lineRule="auto"/>
              <w:rPr>
                <w:del w:id="4450" w:author="Indrasan Yadav" w:date="2024-04-03T18:24:00Z" w16du:dateUtc="2024-04-03T12:54:00Z"/>
                <w:rFonts w:ascii="Calibri" w:eastAsia="Times New Roman" w:hAnsi="Calibri" w:cs="Calibri"/>
                <w:color w:val="000000"/>
                <w:lang w:eastAsia="en-IN"/>
              </w:rPr>
            </w:pPr>
            <w:del w:id="4451" w:author="Indrasan Yadav" w:date="2024-04-03T18:24:00Z" w16du:dateUtc="2024-04-03T12:54:00Z">
              <w:r w:rsidDel="00912895">
                <w:rPr>
                  <w:rFonts w:ascii="Calibri" w:eastAsia="Times New Roman" w:hAnsi="Calibri" w:cs="Calibri"/>
                  <w:color w:val="000000"/>
                  <w:lang w:eastAsia="en-IN"/>
                </w:rPr>
                <w:delText>NA</w:delText>
              </w:r>
            </w:del>
          </w:p>
        </w:tc>
      </w:tr>
    </w:tbl>
    <w:p w14:paraId="595CC37E" w14:textId="503BAC83" w:rsidR="00F575F9" w:rsidDel="00912895" w:rsidRDefault="00F575F9" w:rsidP="00DF4386">
      <w:pPr>
        <w:tabs>
          <w:tab w:val="left" w:pos="1056"/>
          <w:tab w:val="left" w:pos="8112"/>
        </w:tabs>
        <w:rPr>
          <w:del w:id="4452" w:author="Indrasan Yadav" w:date="2024-04-03T18:24:00Z" w16du:dateUtc="2024-04-03T12:54:00Z"/>
        </w:rPr>
      </w:pPr>
    </w:p>
    <w:p w14:paraId="1B6DA214" w14:textId="1C55FACE" w:rsidR="00B8093C" w:rsidDel="00912895" w:rsidRDefault="00B8093C" w:rsidP="00B8093C">
      <w:pPr>
        <w:tabs>
          <w:tab w:val="left" w:pos="1056"/>
          <w:tab w:val="left" w:pos="8112"/>
        </w:tabs>
        <w:rPr>
          <w:del w:id="4453" w:author="Indrasan Yadav" w:date="2024-04-03T18:24:00Z" w16du:dateUtc="2024-04-03T12:54:00Z"/>
        </w:rPr>
      </w:pPr>
    </w:p>
    <w:p w14:paraId="3398D70C" w14:textId="393D19E0" w:rsidR="00B8093C" w:rsidRPr="00F13772" w:rsidDel="00912895" w:rsidRDefault="00FF4568" w:rsidP="00F13772">
      <w:pPr>
        <w:tabs>
          <w:tab w:val="left" w:pos="1056"/>
          <w:tab w:val="left" w:pos="8112"/>
        </w:tabs>
        <w:ind w:left="720"/>
        <w:rPr>
          <w:del w:id="4454" w:author="Indrasan Yadav" w:date="2024-04-03T18:24:00Z" w16du:dateUtc="2024-04-03T12:54:00Z"/>
          <w:b/>
          <w:bCs/>
          <w:sz w:val="24"/>
          <w:szCs w:val="24"/>
        </w:rPr>
      </w:pPr>
      <w:del w:id="4455" w:author="Indrasan Yadav" w:date="2024-04-03T18:24:00Z" w16du:dateUtc="2024-04-03T12:54:00Z">
        <w:r w:rsidDel="00912895">
          <w:rPr>
            <w:b/>
            <w:bCs/>
            <w:sz w:val="24"/>
            <w:szCs w:val="24"/>
          </w:rPr>
          <w:delText xml:space="preserve">10.) </w:delText>
        </w:r>
        <w:r w:rsidR="00B8093C" w:rsidRPr="00F13772" w:rsidDel="00912895">
          <w:rPr>
            <w:b/>
            <w:bCs/>
            <w:sz w:val="24"/>
            <w:szCs w:val="24"/>
          </w:rPr>
          <w:delText>SLOT9 SFP LICENSE</w:delText>
        </w:r>
      </w:del>
    </w:p>
    <w:p w14:paraId="28565FA3" w14:textId="78166D1B" w:rsidR="00B8093C" w:rsidDel="00912895" w:rsidRDefault="00B8093C" w:rsidP="00B8093C">
      <w:pPr>
        <w:tabs>
          <w:tab w:val="left" w:pos="1056"/>
          <w:tab w:val="left" w:pos="8112"/>
        </w:tabs>
        <w:rPr>
          <w:del w:id="4456" w:author="Indrasan Yadav" w:date="2024-04-03T18:24:00Z" w16du:dateUtc="2024-04-03T12:54:00Z"/>
          <w:b/>
          <w:bCs/>
          <w:sz w:val="24"/>
          <w:szCs w:val="24"/>
        </w:rPr>
      </w:pPr>
    </w:p>
    <w:p w14:paraId="57EFA59E" w14:textId="13A2AE70" w:rsidR="00B8093C" w:rsidRPr="00650A5C" w:rsidDel="00912895" w:rsidRDefault="00B8093C" w:rsidP="00B8093C">
      <w:pPr>
        <w:pStyle w:val="ListParagraph"/>
        <w:numPr>
          <w:ilvl w:val="0"/>
          <w:numId w:val="39"/>
        </w:numPr>
        <w:tabs>
          <w:tab w:val="left" w:pos="1056"/>
          <w:tab w:val="left" w:pos="8112"/>
        </w:tabs>
        <w:rPr>
          <w:del w:id="4457" w:author="Indrasan Yadav" w:date="2024-04-03T18:24:00Z" w16du:dateUtc="2024-04-03T12:54:00Z"/>
          <w:sz w:val="24"/>
          <w:szCs w:val="24"/>
        </w:rPr>
      </w:pPr>
      <w:del w:id="4458"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RPr="00B8093C" w:rsidDel="00912895">
          <w:rPr>
            <w:b/>
            <w:bCs/>
            <w:sz w:val="24"/>
            <w:szCs w:val="24"/>
          </w:rPr>
          <w:delText>SLOT9 SFP</w:delText>
        </w:r>
        <w:r w:rsidRPr="00650A5C" w:rsidDel="00912895">
          <w:rPr>
            <w:b/>
            <w:bCs/>
            <w:sz w:val="24"/>
            <w:szCs w:val="24"/>
          </w:rPr>
          <w:delText xml:space="preserve"> </w:delText>
        </w:r>
        <w:r w:rsidRPr="00650A5C" w:rsidDel="00912895">
          <w:rPr>
            <w:sz w:val="24"/>
            <w:szCs w:val="24"/>
          </w:rPr>
          <w:delText>column.</w:delText>
        </w:r>
      </w:del>
    </w:p>
    <w:p w14:paraId="1FB17BC3" w14:textId="2AF7973A" w:rsidR="00B8093C" w:rsidRPr="00650A5C" w:rsidDel="00912895" w:rsidRDefault="00B8093C" w:rsidP="00B8093C">
      <w:pPr>
        <w:pStyle w:val="ListParagraph"/>
        <w:numPr>
          <w:ilvl w:val="0"/>
          <w:numId w:val="39"/>
        </w:numPr>
        <w:tabs>
          <w:tab w:val="left" w:pos="1056"/>
          <w:tab w:val="left" w:pos="8112"/>
        </w:tabs>
        <w:rPr>
          <w:del w:id="4459" w:author="Indrasan Yadav" w:date="2024-04-03T18:24:00Z" w16du:dateUtc="2024-04-03T12:54:00Z"/>
          <w:sz w:val="24"/>
          <w:szCs w:val="24"/>
        </w:rPr>
      </w:pPr>
      <w:del w:id="4460" w:author="Indrasan Yadav" w:date="2024-04-03T18:24:00Z" w16du:dateUtc="2024-04-03T12:54:00Z">
        <w:r w:rsidRPr="00650A5C" w:rsidDel="00912895">
          <w:rPr>
            <w:sz w:val="24"/>
            <w:szCs w:val="24"/>
          </w:rPr>
          <w:delText>It has values as shown in below screenshot.</w:delText>
        </w:r>
      </w:del>
    </w:p>
    <w:p w14:paraId="76E5A7C0" w14:textId="777153A0" w:rsidR="00B8093C" w:rsidDel="00912895" w:rsidRDefault="00B8093C" w:rsidP="00B8093C">
      <w:pPr>
        <w:tabs>
          <w:tab w:val="left" w:pos="1056"/>
          <w:tab w:val="left" w:pos="8112"/>
        </w:tabs>
        <w:rPr>
          <w:del w:id="4461" w:author="Indrasan Yadav" w:date="2024-04-03T18:24:00Z" w16du:dateUtc="2024-04-03T12:54:00Z"/>
        </w:rPr>
      </w:pPr>
    </w:p>
    <w:p w14:paraId="63616EA1" w14:textId="2AAD44F3" w:rsidR="00B8093C" w:rsidDel="00912895" w:rsidRDefault="00B8093C" w:rsidP="00B8093C">
      <w:pPr>
        <w:tabs>
          <w:tab w:val="left" w:pos="1056"/>
          <w:tab w:val="left" w:pos="8112"/>
        </w:tabs>
        <w:rPr>
          <w:del w:id="4462" w:author="Indrasan Yadav" w:date="2024-04-03T18:24:00Z" w16du:dateUtc="2024-04-03T12:54:00Z"/>
        </w:rPr>
      </w:pPr>
      <w:del w:id="4463" w:author="Indrasan Yadav" w:date="2024-04-03T18:24:00Z" w16du:dateUtc="2024-04-03T12:54:00Z">
        <w:r w:rsidDel="00912895">
          <w:rPr>
            <w:noProof/>
          </w:rPr>
          <w:drawing>
            <wp:inline distT="0" distB="0" distL="0" distR="0" wp14:anchorId="5F203AC8" wp14:editId="1901B7A1">
              <wp:extent cx="2743200" cy="2054325"/>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60600" cy="2067356"/>
                      </a:xfrm>
                      <a:prstGeom prst="rect">
                        <a:avLst/>
                      </a:prstGeom>
                    </pic:spPr>
                  </pic:pic>
                </a:graphicData>
              </a:graphic>
            </wp:inline>
          </w:drawing>
        </w:r>
      </w:del>
    </w:p>
    <w:p w14:paraId="2BDDF653" w14:textId="543AD50D" w:rsidR="00B8093C" w:rsidDel="00912895" w:rsidRDefault="00B8093C" w:rsidP="00B8093C">
      <w:pPr>
        <w:tabs>
          <w:tab w:val="left" w:pos="1056"/>
          <w:tab w:val="left" w:pos="8112"/>
        </w:tabs>
        <w:rPr>
          <w:del w:id="4464"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B8093C" w:rsidRPr="007B3682" w:rsidDel="00912895" w14:paraId="31A4752D" w14:textId="09D510C6" w:rsidTr="00A832CF">
        <w:trPr>
          <w:trHeight w:val="281"/>
          <w:del w:id="4465"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D3F8DD7" w14:textId="1CF7ED9A" w:rsidR="00B8093C" w:rsidRPr="007B3682" w:rsidDel="00912895" w:rsidRDefault="00B8093C" w:rsidP="00A832CF">
            <w:pPr>
              <w:spacing w:after="0" w:line="240" w:lineRule="auto"/>
              <w:jc w:val="center"/>
              <w:rPr>
                <w:del w:id="4466" w:author="Indrasan Yadav" w:date="2024-04-03T18:24:00Z" w16du:dateUtc="2024-04-03T12:54:00Z"/>
                <w:rFonts w:ascii="Calibri" w:eastAsia="Times New Roman" w:hAnsi="Calibri" w:cs="Calibri"/>
                <w:color w:val="000000"/>
                <w:lang w:eastAsia="en-IN"/>
              </w:rPr>
            </w:pPr>
            <w:del w:id="4467"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0A315A15" w14:textId="6306185E" w:rsidR="00B8093C" w:rsidRPr="007B3682" w:rsidDel="00912895" w:rsidRDefault="00B8093C" w:rsidP="00A832CF">
            <w:pPr>
              <w:spacing w:after="0" w:line="240" w:lineRule="auto"/>
              <w:jc w:val="center"/>
              <w:rPr>
                <w:del w:id="4468" w:author="Indrasan Yadav" w:date="2024-04-03T18:24:00Z" w16du:dateUtc="2024-04-03T12:54:00Z"/>
                <w:rFonts w:ascii="Calibri" w:eastAsia="Times New Roman" w:hAnsi="Calibri" w:cs="Calibri"/>
                <w:color w:val="000000"/>
                <w:lang w:eastAsia="en-IN"/>
              </w:rPr>
            </w:pPr>
            <w:del w:id="4469"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22599D8A" w14:textId="2020AB18" w:rsidR="00B8093C" w:rsidRPr="007B3682" w:rsidDel="00912895" w:rsidRDefault="00B8093C" w:rsidP="00A832CF">
            <w:pPr>
              <w:spacing w:after="0" w:line="240" w:lineRule="auto"/>
              <w:jc w:val="center"/>
              <w:rPr>
                <w:del w:id="4470" w:author="Indrasan Yadav" w:date="2024-04-03T18:24:00Z" w16du:dateUtc="2024-04-03T12:54:00Z"/>
                <w:rFonts w:ascii="Calibri" w:eastAsia="Times New Roman" w:hAnsi="Calibri" w:cs="Calibri"/>
                <w:color w:val="000000"/>
                <w:lang w:eastAsia="en-IN"/>
              </w:rPr>
            </w:pPr>
            <w:del w:id="4471"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62FD7CAA" w14:textId="4B80088E" w:rsidR="00B8093C" w:rsidRPr="007B3682" w:rsidDel="00912895" w:rsidRDefault="00B8093C" w:rsidP="00A832CF">
            <w:pPr>
              <w:spacing w:after="0" w:line="240" w:lineRule="auto"/>
              <w:jc w:val="center"/>
              <w:rPr>
                <w:del w:id="4472" w:author="Indrasan Yadav" w:date="2024-04-03T18:24:00Z" w16du:dateUtc="2024-04-03T12:54:00Z"/>
                <w:rFonts w:ascii="Calibri" w:eastAsia="Times New Roman" w:hAnsi="Calibri" w:cs="Calibri"/>
                <w:color w:val="000000"/>
                <w:lang w:eastAsia="en-IN"/>
              </w:rPr>
            </w:pPr>
            <w:del w:id="4473"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B8093C" w:rsidRPr="007B3682" w:rsidDel="00912895" w14:paraId="4EC616B4" w14:textId="2256B226" w:rsidTr="00A832CF">
        <w:trPr>
          <w:trHeight w:val="281"/>
          <w:del w:id="447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D301D03" w14:textId="3655F5BE" w:rsidR="00B8093C" w:rsidRPr="007B3682" w:rsidDel="00912895" w:rsidRDefault="00B8093C" w:rsidP="00A832CF">
            <w:pPr>
              <w:spacing w:after="0" w:line="240" w:lineRule="auto"/>
              <w:rPr>
                <w:del w:id="4475" w:author="Indrasan Yadav" w:date="2024-04-03T18:24:00Z" w16du:dateUtc="2024-04-03T12:54:00Z"/>
                <w:rFonts w:ascii="Calibri" w:eastAsia="Times New Roman" w:hAnsi="Calibri" w:cs="Calibri"/>
                <w:color w:val="000000"/>
                <w:lang w:eastAsia="en-IN"/>
              </w:rPr>
            </w:pPr>
            <w:del w:id="4476"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9D5B184" w14:textId="03BE4DDA" w:rsidR="00B8093C" w:rsidRPr="007B3682" w:rsidDel="00912895" w:rsidRDefault="00B8093C" w:rsidP="00A832CF">
            <w:pPr>
              <w:spacing w:after="0" w:line="240" w:lineRule="auto"/>
              <w:rPr>
                <w:del w:id="4477" w:author="Indrasan Yadav" w:date="2024-04-03T18:24:00Z" w16du:dateUtc="2024-04-03T12:54:00Z"/>
                <w:rFonts w:ascii="Calibri" w:eastAsia="Times New Roman" w:hAnsi="Calibri" w:cs="Calibri"/>
                <w:color w:val="000000"/>
                <w:lang w:eastAsia="en-IN"/>
              </w:rPr>
            </w:pPr>
            <w:del w:id="447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607DBFC" w14:textId="18DC1308" w:rsidR="00B8093C" w:rsidRPr="007B3682" w:rsidDel="00912895" w:rsidRDefault="00B8093C" w:rsidP="00A832CF">
            <w:pPr>
              <w:spacing w:after="0" w:line="240" w:lineRule="auto"/>
              <w:rPr>
                <w:del w:id="4479" w:author="Indrasan Yadav" w:date="2024-04-03T18:24:00Z" w16du:dateUtc="2024-04-03T12:54:00Z"/>
                <w:rFonts w:ascii="Calibri" w:eastAsia="Times New Roman" w:hAnsi="Calibri" w:cs="Calibri"/>
                <w:color w:val="000000"/>
                <w:lang w:eastAsia="en-IN"/>
              </w:rPr>
            </w:pPr>
            <w:del w:id="448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68F33E1" w14:textId="714FED7C" w:rsidR="00B8093C" w:rsidRPr="007B3682" w:rsidDel="00912895" w:rsidRDefault="00B8093C" w:rsidP="00A832CF">
            <w:pPr>
              <w:spacing w:after="0" w:line="240" w:lineRule="auto"/>
              <w:rPr>
                <w:del w:id="4481" w:author="Indrasan Yadav" w:date="2024-04-03T18:24:00Z" w16du:dateUtc="2024-04-03T12:54:00Z"/>
                <w:rFonts w:ascii="Calibri" w:eastAsia="Times New Roman" w:hAnsi="Calibri" w:cs="Calibri"/>
                <w:color w:val="000000"/>
                <w:lang w:eastAsia="en-IN"/>
              </w:rPr>
            </w:pPr>
            <w:del w:id="4482"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B8093C" w:rsidRPr="007B3682" w:rsidDel="00912895" w14:paraId="7B68DD5C" w14:textId="7CDA7307" w:rsidTr="00A832CF">
        <w:trPr>
          <w:trHeight w:val="552"/>
          <w:del w:id="448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061DAAC" w14:textId="7298FF4E" w:rsidR="00B8093C" w:rsidRPr="007B3682" w:rsidDel="00912895" w:rsidRDefault="00B8093C" w:rsidP="00A832CF">
            <w:pPr>
              <w:spacing w:after="0" w:line="240" w:lineRule="auto"/>
              <w:rPr>
                <w:del w:id="4484" w:author="Indrasan Yadav" w:date="2024-04-03T18:24:00Z" w16du:dateUtc="2024-04-03T12:54:00Z"/>
                <w:rFonts w:ascii="Calibri" w:eastAsia="Times New Roman" w:hAnsi="Calibri" w:cs="Calibri"/>
                <w:color w:val="000000"/>
                <w:lang w:eastAsia="en-IN"/>
              </w:rPr>
            </w:pPr>
            <w:del w:id="4485"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50EC5CF" w14:textId="4D322027" w:rsidR="00B8093C" w:rsidRPr="007B3682" w:rsidDel="00912895" w:rsidRDefault="00B8093C" w:rsidP="00A832CF">
            <w:pPr>
              <w:spacing w:after="0" w:line="240" w:lineRule="auto"/>
              <w:rPr>
                <w:del w:id="4486" w:author="Indrasan Yadav" w:date="2024-04-03T18:24:00Z" w16du:dateUtc="2024-04-03T12:54:00Z"/>
                <w:rFonts w:ascii="Calibri" w:eastAsia="Times New Roman" w:hAnsi="Calibri" w:cs="Calibri"/>
                <w:color w:val="000000"/>
                <w:lang w:eastAsia="en-IN"/>
              </w:rPr>
            </w:pPr>
            <w:del w:id="448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2C7816D" w14:textId="389D419A" w:rsidR="00B8093C" w:rsidRPr="007B3682" w:rsidDel="00912895" w:rsidRDefault="00B8093C" w:rsidP="00A832CF">
            <w:pPr>
              <w:spacing w:after="0" w:line="240" w:lineRule="auto"/>
              <w:rPr>
                <w:del w:id="4488" w:author="Indrasan Yadav" w:date="2024-04-03T18:24:00Z" w16du:dateUtc="2024-04-03T12:54:00Z"/>
                <w:rFonts w:ascii="Calibri" w:eastAsia="Times New Roman" w:hAnsi="Calibri" w:cs="Calibri"/>
                <w:color w:val="000000"/>
                <w:lang w:eastAsia="en-IN"/>
              </w:rPr>
            </w:pPr>
            <w:del w:id="448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ABCE34D" w14:textId="567C6278" w:rsidR="00B8093C" w:rsidRPr="007B3682" w:rsidDel="00912895" w:rsidRDefault="00B8093C" w:rsidP="00A832CF">
            <w:pPr>
              <w:spacing w:after="0" w:line="240" w:lineRule="auto"/>
              <w:rPr>
                <w:del w:id="4490" w:author="Indrasan Yadav" w:date="2024-04-03T18:24:00Z" w16du:dateUtc="2024-04-03T12:54:00Z"/>
                <w:rFonts w:ascii="Calibri" w:eastAsia="Times New Roman" w:hAnsi="Calibri" w:cs="Calibri"/>
                <w:color w:val="000000"/>
                <w:lang w:eastAsia="en-IN"/>
              </w:rPr>
            </w:pPr>
            <w:del w:id="4491"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B8093C" w:rsidRPr="007B3682" w:rsidDel="00912895" w14:paraId="3CFBFD22" w14:textId="00CC1394" w:rsidTr="00A832CF">
        <w:trPr>
          <w:trHeight w:val="281"/>
          <w:del w:id="449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10101D8" w14:textId="1D9FD8EE" w:rsidR="00B8093C" w:rsidRPr="007B3682" w:rsidDel="00912895" w:rsidRDefault="00B8093C" w:rsidP="00A832CF">
            <w:pPr>
              <w:spacing w:after="0" w:line="240" w:lineRule="auto"/>
              <w:rPr>
                <w:del w:id="4493" w:author="Indrasan Yadav" w:date="2024-04-03T18:24:00Z" w16du:dateUtc="2024-04-03T12:54:00Z"/>
                <w:rFonts w:ascii="Calibri" w:eastAsia="Times New Roman" w:hAnsi="Calibri" w:cs="Calibri"/>
                <w:color w:val="000000"/>
                <w:lang w:eastAsia="en-IN"/>
              </w:rPr>
            </w:pPr>
            <w:del w:id="4494"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EB072D8" w14:textId="199426D1" w:rsidR="00B8093C" w:rsidRPr="007B3682" w:rsidDel="00912895" w:rsidRDefault="00B8093C" w:rsidP="00A832CF">
            <w:pPr>
              <w:spacing w:after="0" w:line="240" w:lineRule="auto"/>
              <w:rPr>
                <w:del w:id="4495" w:author="Indrasan Yadav" w:date="2024-04-03T18:24:00Z" w16du:dateUtc="2024-04-03T12:54:00Z"/>
                <w:rFonts w:ascii="Calibri" w:eastAsia="Times New Roman" w:hAnsi="Calibri" w:cs="Calibri"/>
                <w:color w:val="000000"/>
                <w:lang w:eastAsia="en-IN"/>
              </w:rPr>
            </w:pPr>
            <w:del w:id="4496" w:author="Indrasan Yadav" w:date="2024-04-03T18:24:00Z" w16du:dateUtc="2024-04-03T12:54:00Z">
              <w:r w:rsidRPr="00B8093C" w:rsidDel="00912895">
                <w:rPr>
                  <w:b/>
                  <w:bCs/>
                  <w:sz w:val="24"/>
                  <w:szCs w:val="24"/>
                </w:rPr>
                <w:delText>SLOT9 SFP</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23284DC" w14:textId="5182D03D" w:rsidR="00B8093C" w:rsidRPr="007B3682" w:rsidDel="00912895" w:rsidRDefault="00B8093C" w:rsidP="00A832CF">
            <w:pPr>
              <w:spacing w:after="0" w:line="240" w:lineRule="auto"/>
              <w:rPr>
                <w:del w:id="4497" w:author="Indrasan Yadav" w:date="2024-04-03T18:24:00Z" w16du:dateUtc="2024-04-03T12:54:00Z"/>
                <w:rFonts w:ascii="Calibri" w:eastAsia="Times New Roman" w:hAnsi="Calibri" w:cs="Calibri"/>
                <w:color w:val="000000"/>
                <w:lang w:eastAsia="en-IN"/>
              </w:rPr>
            </w:pPr>
            <w:del w:id="4498"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71FE0B3" w14:textId="7743D840" w:rsidR="00B8093C" w:rsidRPr="007B3682" w:rsidDel="00912895" w:rsidRDefault="00B8093C" w:rsidP="00A832CF">
            <w:pPr>
              <w:spacing w:after="0" w:line="240" w:lineRule="auto"/>
              <w:rPr>
                <w:del w:id="4499" w:author="Indrasan Yadav" w:date="2024-04-03T18:24:00Z" w16du:dateUtc="2024-04-03T12:54:00Z"/>
                <w:rFonts w:ascii="Calibri" w:eastAsia="Times New Roman" w:hAnsi="Calibri" w:cs="Calibri"/>
                <w:color w:val="000000"/>
                <w:lang w:eastAsia="en-IN"/>
              </w:rPr>
            </w:pPr>
            <w:del w:id="4500" w:author="Indrasan Yadav" w:date="2024-04-03T18:24:00Z" w16du:dateUtc="2024-04-03T12:54:00Z">
              <w:r w:rsidRPr="00B8093C" w:rsidDel="00912895">
                <w:rPr>
                  <w:b/>
                  <w:bCs/>
                  <w:sz w:val="24"/>
                  <w:szCs w:val="24"/>
                </w:rPr>
                <w:delText>SLOT9 SFP</w:delText>
              </w:r>
              <w:r w:rsidRPr="00650A5C" w:rsidDel="00912895">
                <w:rPr>
                  <w:b/>
                  <w:bCs/>
                  <w:sz w:val="24"/>
                  <w:szCs w:val="24"/>
                </w:rPr>
                <w:delText xml:space="preserve"> </w:delText>
              </w:r>
              <w:r w:rsidRPr="00650A5C" w:rsidDel="00912895">
                <w:rPr>
                  <w:sz w:val="24"/>
                  <w:szCs w:val="24"/>
                </w:rPr>
                <w:delText xml:space="preserve"> </w:delText>
              </w:r>
            </w:del>
          </w:p>
        </w:tc>
      </w:tr>
      <w:tr w:rsidR="00B8093C" w:rsidRPr="007B3682" w:rsidDel="00912895" w14:paraId="2528042D" w14:textId="79BA20DE" w:rsidTr="00A832CF">
        <w:trPr>
          <w:trHeight w:val="822"/>
          <w:del w:id="450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A2ACD7B" w14:textId="1A27D2AF" w:rsidR="00B8093C" w:rsidRPr="007B3682" w:rsidDel="00912895" w:rsidRDefault="00B8093C" w:rsidP="00A832CF">
            <w:pPr>
              <w:spacing w:after="0" w:line="240" w:lineRule="auto"/>
              <w:rPr>
                <w:del w:id="4502" w:author="Indrasan Yadav" w:date="2024-04-03T18:24:00Z" w16du:dateUtc="2024-04-03T12:54:00Z"/>
                <w:rFonts w:ascii="Calibri" w:eastAsia="Times New Roman" w:hAnsi="Calibri" w:cs="Calibri"/>
                <w:color w:val="000000"/>
                <w:lang w:eastAsia="en-IN"/>
              </w:rPr>
            </w:pPr>
            <w:del w:id="4503"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719B024" w14:textId="5E84BA40" w:rsidR="00B8093C" w:rsidRPr="007B3682" w:rsidDel="00912895" w:rsidRDefault="00B8093C" w:rsidP="00A832CF">
            <w:pPr>
              <w:spacing w:after="0" w:line="240" w:lineRule="auto"/>
              <w:rPr>
                <w:del w:id="4504" w:author="Indrasan Yadav" w:date="2024-04-03T18:24:00Z" w16du:dateUtc="2024-04-03T12:54:00Z"/>
                <w:rFonts w:ascii="Calibri" w:eastAsia="Times New Roman" w:hAnsi="Calibri" w:cs="Calibri"/>
                <w:color w:val="000000"/>
                <w:lang w:eastAsia="en-IN"/>
              </w:rPr>
            </w:pPr>
            <w:del w:id="450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F87215B" w14:textId="4016B00B" w:rsidR="00B8093C" w:rsidRPr="007B3682" w:rsidDel="00912895" w:rsidRDefault="00B8093C" w:rsidP="00A832CF">
            <w:pPr>
              <w:spacing w:after="0" w:line="240" w:lineRule="auto"/>
              <w:rPr>
                <w:del w:id="4506" w:author="Indrasan Yadav" w:date="2024-04-03T18:24:00Z" w16du:dateUtc="2024-04-03T12:54:00Z"/>
                <w:rFonts w:ascii="Calibri" w:eastAsia="Times New Roman" w:hAnsi="Calibri" w:cs="Calibri"/>
                <w:color w:val="000000"/>
                <w:lang w:eastAsia="en-IN"/>
              </w:rPr>
            </w:pPr>
            <w:del w:id="450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E177674" w14:textId="74D71128" w:rsidR="00B8093C" w:rsidRPr="007B3682" w:rsidDel="00912895" w:rsidRDefault="00B8093C" w:rsidP="00A832CF">
            <w:pPr>
              <w:spacing w:after="0" w:line="240" w:lineRule="auto"/>
              <w:rPr>
                <w:del w:id="4508" w:author="Indrasan Yadav" w:date="2024-04-03T18:24:00Z" w16du:dateUtc="2024-04-03T12:54:00Z"/>
                <w:rFonts w:ascii="Calibri" w:eastAsia="Times New Roman" w:hAnsi="Calibri" w:cs="Calibri"/>
                <w:color w:val="000000"/>
                <w:lang w:eastAsia="en-IN"/>
              </w:rPr>
            </w:pPr>
            <w:del w:id="4509"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B8093C" w:rsidDel="00912895">
                <w:rPr>
                  <w:b/>
                  <w:bCs/>
                  <w:sz w:val="24"/>
                  <w:szCs w:val="24"/>
                </w:rPr>
                <w:delText>SLOT9 SFP</w:delText>
              </w:r>
              <w:r w:rsidDel="00912895">
                <w:rPr>
                  <w:b/>
                  <w:bCs/>
                  <w:sz w:val="24"/>
                  <w:szCs w:val="24"/>
                </w:rPr>
                <w:delText>. Either it is “Not Available” or “2*GbE Available”</w:delText>
              </w:r>
            </w:del>
          </w:p>
        </w:tc>
      </w:tr>
      <w:tr w:rsidR="00B8093C" w:rsidRPr="007B3682" w:rsidDel="00912895" w14:paraId="7CAA14CF" w14:textId="26A464F1" w:rsidTr="00A832CF">
        <w:trPr>
          <w:trHeight w:val="822"/>
          <w:del w:id="451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B35097E" w14:textId="32B27528" w:rsidR="00B8093C" w:rsidRPr="007B3682" w:rsidDel="00912895" w:rsidRDefault="00B8093C" w:rsidP="00A832CF">
            <w:pPr>
              <w:spacing w:after="0" w:line="240" w:lineRule="auto"/>
              <w:rPr>
                <w:del w:id="4511" w:author="Indrasan Yadav" w:date="2024-04-03T18:24:00Z" w16du:dateUtc="2024-04-03T12:54:00Z"/>
                <w:rFonts w:ascii="Calibri" w:eastAsia="Times New Roman" w:hAnsi="Calibri" w:cs="Calibri"/>
                <w:color w:val="000000"/>
                <w:lang w:eastAsia="en-IN"/>
              </w:rPr>
            </w:pPr>
            <w:del w:id="4512"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CB9E3C5" w14:textId="123294D9" w:rsidR="00B8093C" w:rsidRPr="007B3682" w:rsidDel="00912895" w:rsidRDefault="00B8093C" w:rsidP="00A832CF">
            <w:pPr>
              <w:spacing w:after="0" w:line="240" w:lineRule="auto"/>
              <w:rPr>
                <w:del w:id="4513" w:author="Indrasan Yadav" w:date="2024-04-03T18:24:00Z" w16du:dateUtc="2024-04-03T12:54:00Z"/>
                <w:rFonts w:ascii="Calibri" w:eastAsia="Times New Roman" w:hAnsi="Calibri" w:cs="Calibri"/>
                <w:color w:val="000000"/>
                <w:lang w:eastAsia="en-IN"/>
              </w:rPr>
            </w:pPr>
            <w:del w:id="451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263AA7F" w14:textId="3F2EFB99" w:rsidR="00B8093C" w:rsidRPr="007B3682" w:rsidDel="00912895" w:rsidRDefault="00B8093C" w:rsidP="00A832CF">
            <w:pPr>
              <w:spacing w:after="0" w:line="240" w:lineRule="auto"/>
              <w:rPr>
                <w:del w:id="4515" w:author="Indrasan Yadav" w:date="2024-04-03T18:24:00Z" w16du:dateUtc="2024-04-03T12:54:00Z"/>
                <w:rFonts w:ascii="Calibri" w:eastAsia="Times New Roman" w:hAnsi="Calibri" w:cs="Calibri"/>
                <w:color w:val="000000"/>
                <w:lang w:eastAsia="en-IN"/>
              </w:rPr>
            </w:pPr>
            <w:del w:id="451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490B13D" w14:textId="3818FCD6" w:rsidR="00B8093C" w:rsidDel="00912895" w:rsidRDefault="00B8093C" w:rsidP="00A832CF">
            <w:pPr>
              <w:spacing w:after="0" w:line="240" w:lineRule="auto"/>
              <w:rPr>
                <w:del w:id="4517" w:author="Indrasan Yadav" w:date="2024-04-03T18:24:00Z" w16du:dateUtc="2024-04-03T12:54:00Z"/>
                <w:rFonts w:ascii="Calibri" w:hAnsi="Calibri" w:cs="Calibri"/>
                <w:color w:val="000000"/>
              </w:rPr>
            </w:pPr>
            <w:del w:id="4518" w:author="Indrasan Yadav" w:date="2024-04-03T18:24:00Z" w16du:dateUtc="2024-04-03T12:54:00Z">
              <w:r w:rsidDel="00912895">
                <w:rPr>
                  <w:rFonts w:ascii="Calibri" w:eastAsia="Times New Roman" w:hAnsi="Calibri" w:cs="Calibri"/>
                  <w:color w:val="000000"/>
                  <w:lang w:eastAsia="en-IN"/>
                </w:rPr>
                <w:delText xml:space="preserve">If the value as shown in the </w:delText>
              </w:r>
              <w:r w:rsidDel="00912895">
                <w:rPr>
                  <w:rFonts w:ascii="Calibri" w:hAnsi="Calibri" w:cs="Calibri"/>
                  <w:color w:val="000000"/>
                </w:rPr>
                <w:delText xml:space="preserve">screenshot is “2*GbE Available” than take it as 1 , if </w:delText>
              </w:r>
              <w:r w:rsidR="00C47B3E" w:rsidDel="00912895">
                <w:rPr>
                  <w:rFonts w:ascii="Calibri" w:hAnsi="Calibri" w:cs="Calibri"/>
                  <w:color w:val="000000"/>
                </w:rPr>
                <w:delText>“</w:delText>
              </w:r>
              <w:r w:rsidDel="00912895">
                <w:rPr>
                  <w:rFonts w:ascii="Calibri" w:hAnsi="Calibri" w:cs="Calibri"/>
                  <w:color w:val="000000"/>
                </w:rPr>
                <w:delText>Not Available</w:delText>
              </w:r>
              <w:r w:rsidR="00C47B3E" w:rsidDel="00912895">
                <w:rPr>
                  <w:rFonts w:ascii="Calibri" w:hAnsi="Calibri" w:cs="Calibri"/>
                  <w:color w:val="000000"/>
                </w:rPr>
                <w:delText>”</w:delText>
              </w:r>
              <w:r w:rsidDel="00912895">
                <w:rPr>
                  <w:rFonts w:ascii="Calibri" w:hAnsi="Calibri" w:cs="Calibri"/>
                  <w:color w:val="000000"/>
                </w:rPr>
                <w:delText xml:space="preserve"> than take the value as 0</w:delText>
              </w:r>
            </w:del>
          </w:p>
          <w:p w14:paraId="4DEC489A" w14:textId="31A8752F" w:rsidR="00B8093C" w:rsidRPr="007B3682" w:rsidDel="00912895" w:rsidRDefault="00B8093C" w:rsidP="00A832CF">
            <w:pPr>
              <w:spacing w:after="0" w:line="240" w:lineRule="auto"/>
              <w:rPr>
                <w:del w:id="4519" w:author="Indrasan Yadav" w:date="2024-04-03T18:24:00Z" w16du:dateUtc="2024-04-03T12:54:00Z"/>
                <w:rFonts w:ascii="Calibri" w:eastAsia="Times New Roman" w:hAnsi="Calibri" w:cs="Calibri"/>
                <w:color w:val="000000"/>
                <w:lang w:eastAsia="en-IN"/>
              </w:rPr>
            </w:pPr>
          </w:p>
        </w:tc>
      </w:tr>
      <w:tr w:rsidR="00B8093C" w:rsidRPr="007B3682" w:rsidDel="00912895" w14:paraId="5C8AA681" w14:textId="0E22B0D0" w:rsidTr="00A832CF">
        <w:trPr>
          <w:trHeight w:val="281"/>
          <w:del w:id="452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3ED3360" w14:textId="0E28F306" w:rsidR="00B8093C" w:rsidRPr="007B3682" w:rsidDel="00912895" w:rsidRDefault="00B8093C" w:rsidP="00A832CF">
            <w:pPr>
              <w:spacing w:after="0" w:line="240" w:lineRule="auto"/>
              <w:rPr>
                <w:del w:id="4521" w:author="Indrasan Yadav" w:date="2024-04-03T18:24:00Z" w16du:dateUtc="2024-04-03T12:54:00Z"/>
                <w:rFonts w:ascii="Calibri" w:eastAsia="Times New Roman" w:hAnsi="Calibri" w:cs="Calibri"/>
                <w:color w:val="000000"/>
                <w:lang w:eastAsia="en-IN"/>
              </w:rPr>
            </w:pPr>
            <w:del w:id="4522"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DD8AC2F" w14:textId="1DA1B8F1" w:rsidR="00B8093C" w:rsidRPr="007B3682" w:rsidDel="00912895" w:rsidRDefault="00B8093C" w:rsidP="00A832CF">
            <w:pPr>
              <w:spacing w:after="0" w:line="240" w:lineRule="auto"/>
              <w:rPr>
                <w:del w:id="4523" w:author="Indrasan Yadav" w:date="2024-04-03T18:24:00Z" w16du:dateUtc="2024-04-03T12:54:00Z"/>
                <w:rFonts w:ascii="Calibri" w:eastAsia="Times New Roman" w:hAnsi="Calibri" w:cs="Calibri"/>
                <w:color w:val="000000"/>
                <w:lang w:eastAsia="en-IN"/>
              </w:rPr>
            </w:pPr>
            <w:del w:id="452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C527DC2" w14:textId="2F335A17" w:rsidR="00B8093C" w:rsidRPr="007B3682" w:rsidDel="00912895" w:rsidRDefault="00B8093C" w:rsidP="00A832CF">
            <w:pPr>
              <w:spacing w:after="0" w:line="240" w:lineRule="auto"/>
              <w:rPr>
                <w:del w:id="4525" w:author="Indrasan Yadav" w:date="2024-04-03T18:24:00Z" w16du:dateUtc="2024-04-03T12:54:00Z"/>
                <w:rFonts w:ascii="Calibri" w:eastAsia="Times New Roman" w:hAnsi="Calibri" w:cs="Calibri"/>
                <w:color w:val="000000"/>
                <w:lang w:eastAsia="en-IN"/>
              </w:rPr>
            </w:pPr>
            <w:del w:id="4526"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3AF70E3" w14:textId="414BA5C1" w:rsidR="00B8093C" w:rsidRPr="007B3682" w:rsidDel="00912895" w:rsidRDefault="00B8093C" w:rsidP="00A832CF">
            <w:pPr>
              <w:spacing w:after="0" w:line="240" w:lineRule="auto"/>
              <w:rPr>
                <w:del w:id="4527" w:author="Indrasan Yadav" w:date="2024-04-03T18:24:00Z" w16du:dateUtc="2024-04-03T12:54:00Z"/>
                <w:rFonts w:ascii="Calibri" w:eastAsia="Times New Roman" w:hAnsi="Calibri" w:cs="Calibri"/>
                <w:color w:val="000000"/>
                <w:lang w:eastAsia="en-IN"/>
              </w:rPr>
            </w:pPr>
            <w:del w:id="4528"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B8093C" w:rsidRPr="007B3682" w:rsidDel="00912895" w14:paraId="2A2D6626" w14:textId="60156B2B" w:rsidTr="00A832CF">
        <w:trPr>
          <w:trHeight w:val="281"/>
          <w:del w:id="452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E228E3C" w14:textId="01A66B6C" w:rsidR="00B8093C" w:rsidRPr="007B3682" w:rsidDel="00912895" w:rsidRDefault="00B8093C" w:rsidP="00A832CF">
            <w:pPr>
              <w:spacing w:after="0" w:line="240" w:lineRule="auto"/>
              <w:rPr>
                <w:del w:id="4530" w:author="Indrasan Yadav" w:date="2024-04-03T18:24:00Z" w16du:dateUtc="2024-04-03T12:54:00Z"/>
                <w:rFonts w:ascii="Calibri" w:eastAsia="Times New Roman" w:hAnsi="Calibri" w:cs="Calibri"/>
                <w:color w:val="000000"/>
                <w:lang w:eastAsia="en-IN"/>
              </w:rPr>
            </w:pPr>
            <w:del w:id="4531"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EB778CD" w14:textId="3B42DBA5" w:rsidR="00B8093C" w:rsidRPr="007B3682" w:rsidDel="00912895" w:rsidRDefault="00B8093C" w:rsidP="00A832CF">
            <w:pPr>
              <w:spacing w:after="0" w:line="240" w:lineRule="auto"/>
              <w:rPr>
                <w:del w:id="4532" w:author="Indrasan Yadav" w:date="2024-04-03T18:24:00Z" w16du:dateUtc="2024-04-03T12:54:00Z"/>
                <w:rFonts w:ascii="Calibri" w:eastAsia="Times New Roman" w:hAnsi="Calibri" w:cs="Calibri"/>
                <w:color w:val="000000"/>
                <w:lang w:eastAsia="en-IN"/>
              </w:rPr>
            </w:pPr>
            <w:del w:id="453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FA2249D" w14:textId="53B3659F" w:rsidR="00B8093C" w:rsidRPr="007B3682" w:rsidDel="00912895" w:rsidRDefault="00B8093C" w:rsidP="00A832CF">
            <w:pPr>
              <w:spacing w:after="0" w:line="240" w:lineRule="auto"/>
              <w:rPr>
                <w:del w:id="4534" w:author="Indrasan Yadav" w:date="2024-04-03T18:24:00Z" w16du:dateUtc="2024-04-03T12:54:00Z"/>
                <w:rFonts w:ascii="Calibri" w:eastAsia="Times New Roman" w:hAnsi="Calibri" w:cs="Calibri"/>
                <w:color w:val="000000"/>
                <w:lang w:eastAsia="en-IN"/>
              </w:rPr>
            </w:pPr>
            <w:del w:id="453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0A639A91" w14:textId="12E7C24B" w:rsidR="00B8093C" w:rsidRPr="007B3682" w:rsidDel="00912895" w:rsidRDefault="00B8093C" w:rsidP="00A832CF">
            <w:pPr>
              <w:spacing w:after="0" w:line="240" w:lineRule="auto"/>
              <w:rPr>
                <w:del w:id="4536" w:author="Indrasan Yadav" w:date="2024-04-03T18:24:00Z" w16du:dateUtc="2024-04-03T12:54:00Z"/>
                <w:rFonts w:ascii="Calibri" w:eastAsia="Times New Roman" w:hAnsi="Calibri" w:cs="Calibri"/>
                <w:color w:val="000000"/>
                <w:lang w:eastAsia="en-IN"/>
              </w:rPr>
            </w:pPr>
            <w:del w:id="4537"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B8093C" w:rsidRPr="007B3682" w:rsidDel="00912895" w14:paraId="1D7185A1" w14:textId="78CB13DB" w:rsidTr="00A832CF">
        <w:trPr>
          <w:trHeight w:val="552"/>
          <w:del w:id="453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AB47F7F" w14:textId="691D6878" w:rsidR="00B8093C" w:rsidRPr="007B3682" w:rsidDel="00912895" w:rsidRDefault="00B8093C" w:rsidP="00A832CF">
            <w:pPr>
              <w:spacing w:after="0" w:line="240" w:lineRule="auto"/>
              <w:rPr>
                <w:del w:id="4539" w:author="Indrasan Yadav" w:date="2024-04-03T18:24:00Z" w16du:dateUtc="2024-04-03T12:54:00Z"/>
                <w:rFonts w:ascii="Calibri" w:eastAsia="Times New Roman" w:hAnsi="Calibri" w:cs="Calibri"/>
                <w:color w:val="000000"/>
                <w:lang w:eastAsia="en-IN"/>
              </w:rPr>
            </w:pPr>
            <w:del w:id="4540"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98BEDBF" w14:textId="6325EAF2" w:rsidR="00B8093C" w:rsidRPr="007B3682" w:rsidDel="00912895" w:rsidRDefault="00B8093C" w:rsidP="00A832CF">
            <w:pPr>
              <w:spacing w:after="0" w:line="240" w:lineRule="auto"/>
              <w:rPr>
                <w:del w:id="4541" w:author="Indrasan Yadav" w:date="2024-04-03T18:24:00Z" w16du:dateUtc="2024-04-03T12:54:00Z"/>
                <w:rFonts w:ascii="Calibri" w:eastAsia="Times New Roman" w:hAnsi="Calibri" w:cs="Calibri"/>
                <w:color w:val="000000"/>
                <w:lang w:eastAsia="en-IN"/>
              </w:rPr>
            </w:pPr>
            <w:del w:id="454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82CA495" w14:textId="353A453D" w:rsidR="00B8093C" w:rsidRPr="007B3682" w:rsidDel="00912895" w:rsidRDefault="00B8093C" w:rsidP="00A832CF">
            <w:pPr>
              <w:spacing w:after="0" w:line="240" w:lineRule="auto"/>
              <w:rPr>
                <w:del w:id="4543" w:author="Indrasan Yadav" w:date="2024-04-03T18:24:00Z" w16du:dateUtc="2024-04-03T12:54:00Z"/>
                <w:rFonts w:ascii="Calibri" w:eastAsia="Times New Roman" w:hAnsi="Calibri" w:cs="Calibri"/>
                <w:color w:val="000000"/>
                <w:lang w:eastAsia="en-IN"/>
              </w:rPr>
            </w:pPr>
            <w:del w:id="4544"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3B2CD0F" w14:textId="010D5D90" w:rsidR="00B8093C" w:rsidRPr="007B3682" w:rsidDel="00912895" w:rsidRDefault="00B8093C" w:rsidP="00A832CF">
            <w:pPr>
              <w:spacing w:after="0" w:line="240" w:lineRule="auto"/>
              <w:rPr>
                <w:del w:id="4545" w:author="Indrasan Yadav" w:date="2024-04-03T18:24:00Z" w16du:dateUtc="2024-04-03T12:54:00Z"/>
                <w:rFonts w:ascii="Calibri" w:eastAsia="Times New Roman" w:hAnsi="Calibri" w:cs="Calibri"/>
                <w:color w:val="000000"/>
                <w:lang w:eastAsia="en-IN"/>
              </w:rPr>
            </w:pPr>
            <w:del w:id="4546" w:author="Indrasan Yadav" w:date="2024-04-03T18:24:00Z" w16du:dateUtc="2024-04-03T12:54:00Z">
              <w:r w:rsidDel="00912895">
                <w:rPr>
                  <w:rFonts w:ascii="Calibri" w:eastAsia="Times New Roman" w:hAnsi="Calibri" w:cs="Calibri"/>
                  <w:color w:val="000000"/>
                  <w:lang w:eastAsia="en-IN"/>
                </w:rPr>
                <w:delText>NA</w:delText>
              </w:r>
            </w:del>
          </w:p>
        </w:tc>
      </w:tr>
      <w:tr w:rsidR="00B8093C" w:rsidRPr="007B3682" w:rsidDel="00912895" w14:paraId="73B89053" w14:textId="361CE9E2" w:rsidTr="00A832CF">
        <w:trPr>
          <w:trHeight w:val="1092"/>
          <w:del w:id="454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720286A" w14:textId="3AA6DE9B" w:rsidR="00B8093C" w:rsidRPr="007B3682" w:rsidDel="00912895" w:rsidRDefault="00B8093C" w:rsidP="00A832CF">
            <w:pPr>
              <w:spacing w:after="0" w:line="240" w:lineRule="auto"/>
              <w:rPr>
                <w:del w:id="4548" w:author="Indrasan Yadav" w:date="2024-04-03T18:24:00Z" w16du:dateUtc="2024-04-03T12:54:00Z"/>
                <w:rFonts w:ascii="Calibri" w:eastAsia="Times New Roman" w:hAnsi="Calibri" w:cs="Calibri"/>
                <w:color w:val="000000"/>
                <w:lang w:eastAsia="en-IN"/>
              </w:rPr>
            </w:pPr>
            <w:del w:id="4549"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7BB2375" w14:textId="3482E4CB" w:rsidR="00B8093C" w:rsidRPr="007B3682" w:rsidDel="00912895" w:rsidRDefault="00B8093C" w:rsidP="00A832CF">
            <w:pPr>
              <w:spacing w:after="0" w:line="240" w:lineRule="auto"/>
              <w:rPr>
                <w:del w:id="4550" w:author="Indrasan Yadav" w:date="2024-04-03T18:24:00Z" w16du:dateUtc="2024-04-03T12:54:00Z"/>
                <w:rFonts w:ascii="Calibri" w:eastAsia="Times New Roman" w:hAnsi="Calibri" w:cs="Calibri"/>
                <w:color w:val="000000"/>
                <w:lang w:eastAsia="en-IN"/>
              </w:rPr>
            </w:pPr>
            <w:del w:id="455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14BF4C8" w14:textId="5FF2F87F" w:rsidR="00B8093C" w:rsidRPr="007B3682" w:rsidDel="00912895" w:rsidRDefault="00B8093C" w:rsidP="00A832CF">
            <w:pPr>
              <w:spacing w:after="0" w:line="240" w:lineRule="auto"/>
              <w:rPr>
                <w:del w:id="4552" w:author="Indrasan Yadav" w:date="2024-04-03T18:24:00Z" w16du:dateUtc="2024-04-03T12:54:00Z"/>
                <w:rFonts w:ascii="Calibri" w:eastAsia="Times New Roman" w:hAnsi="Calibri" w:cs="Calibri"/>
                <w:color w:val="000000"/>
                <w:lang w:eastAsia="en-IN"/>
              </w:rPr>
            </w:pPr>
            <w:del w:id="4553"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9FA55C0" w14:textId="7495E91D" w:rsidR="00B8093C" w:rsidRPr="007B3682" w:rsidDel="00912895" w:rsidRDefault="00B8093C" w:rsidP="00A832CF">
            <w:pPr>
              <w:spacing w:after="0" w:line="240" w:lineRule="auto"/>
              <w:rPr>
                <w:del w:id="4554" w:author="Indrasan Yadav" w:date="2024-04-03T18:24:00Z" w16du:dateUtc="2024-04-03T12:54:00Z"/>
                <w:rFonts w:ascii="Calibri" w:eastAsia="Times New Roman" w:hAnsi="Calibri" w:cs="Calibri"/>
                <w:color w:val="000000"/>
                <w:lang w:eastAsia="en-IN"/>
              </w:rPr>
            </w:pPr>
            <w:del w:id="4555" w:author="Indrasan Yadav" w:date="2024-04-03T18:24:00Z" w16du:dateUtc="2024-04-03T12:54:00Z">
              <w:r w:rsidDel="00912895">
                <w:rPr>
                  <w:rFonts w:ascii="Calibri" w:eastAsia="Times New Roman" w:hAnsi="Calibri" w:cs="Calibri"/>
                  <w:color w:val="000000"/>
                  <w:lang w:eastAsia="en-IN"/>
                </w:rPr>
                <w:delText>NA</w:delText>
              </w:r>
            </w:del>
          </w:p>
        </w:tc>
      </w:tr>
    </w:tbl>
    <w:p w14:paraId="0A85A2D6" w14:textId="0E454FC2" w:rsidR="00B8093C" w:rsidDel="00912895" w:rsidRDefault="00B8093C" w:rsidP="00B8093C">
      <w:pPr>
        <w:tabs>
          <w:tab w:val="left" w:pos="1056"/>
          <w:tab w:val="left" w:pos="8112"/>
        </w:tabs>
        <w:rPr>
          <w:del w:id="4556" w:author="Indrasan Yadav" w:date="2024-04-03T18:24:00Z" w16du:dateUtc="2024-04-03T12:54:00Z"/>
        </w:rPr>
      </w:pPr>
    </w:p>
    <w:p w14:paraId="43C4A7C3" w14:textId="141171FD" w:rsidR="00B8093C" w:rsidDel="00912895" w:rsidRDefault="00B8093C" w:rsidP="00B8093C">
      <w:pPr>
        <w:tabs>
          <w:tab w:val="left" w:pos="1056"/>
          <w:tab w:val="left" w:pos="8112"/>
        </w:tabs>
        <w:rPr>
          <w:del w:id="4557" w:author="Indrasan Yadav" w:date="2024-04-03T18:24:00Z" w16du:dateUtc="2024-04-03T12:54:00Z"/>
        </w:rPr>
      </w:pPr>
    </w:p>
    <w:p w14:paraId="5E285405" w14:textId="7C4EA656" w:rsidR="00B8093C" w:rsidDel="00912895" w:rsidRDefault="00B8093C" w:rsidP="00DF4386">
      <w:pPr>
        <w:tabs>
          <w:tab w:val="left" w:pos="1056"/>
          <w:tab w:val="left" w:pos="8112"/>
        </w:tabs>
        <w:rPr>
          <w:del w:id="4558" w:author="Indrasan Yadav" w:date="2024-04-03T18:24:00Z" w16du:dateUtc="2024-04-03T12:54:00Z"/>
        </w:rPr>
      </w:pPr>
    </w:p>
    <w:p w14:paraId="249A8583" w14:textId="1A53FCA9" w:rsidR="00FF4568" w:rsidRPr="00F13772" w:rsidDel="00912895" w:rsidRDefault="00FF4568" w:rsidP="00F13772">
      <w:pPr>
        <w:pStyle w:val="ListParagraph"/>
        <w:tabs>
          <w:tab w:val="left" w:pos="1056"/>
          <w:tab w:val="left" w:pos="8112"/>
        </w:tabs>
        <w:ind w:left="1080"/>
        <w:rPr>
          <w:del w:id="4559" w:author="Indrasan Yadav" w:date="2024-04-03T18:24:00Z" w16du:dateUtc="2024-04-03T12:54:00Z"/>
          <w:b/>
          <w:bCs/>
          <w:sz w:val="24"/>
          <w:szCs w:val="24"/>
        </w:rPr>
      </w:pPr>
      <w:del w:id="4560" w:author="Indrasan Yadav" w:date="2024-04-03T18:24:00Z" w16du:dateUtc="2024-04-03T12:54:00Z">
        <w:r w:rsidDel="00912895">
          <w:rPr>
            <w:b/>
            <w:bCs/>
            <w:sz w:val="24"/>
            <w:szCs w:val="24"/>
          </w:rPr>
          <w:delText>10.)-----</w:delText>
        </w:r>
        <w:r w:rsidRPr="00F13772" w:rsidDel="00912895">
          <w:rPr>
            <w:b/>
            <w:bCs/>
            <w:sz w:val="24"/>
            <w:szCs w:val="24"/>
          </w:rPr>
          <w:delText>SLOT10 SFP LICENSE</w:delText>
        </w:r>
      </w:del>
    </w:p>
    <w:p w14:paraId="5700B786" w14:textId="2310B078" w:rsidR="00FF4568" w:rsidDel="00912895" w:rsidRDefault="00FF4568" w:rsidP="00FF4568">
      <w:pPr>
        <w:tabs>
          <w:tab w:val="left" w:pos="1056"/>
          <w:tab w:val="left" w:pos="8112"/>
        </w:tabs>
        <w:rPr>
          <w:del w:id="4561" w:author="Indrasan Yadav" w:date="2024-04-03T18:24:00Z" w16du:dateUtc="2024-04-03T12:54:00Z"/>
          <w:b/>
          <w:bCs/>
          <w:sz w:val="24"/>
          <w:szCs w:val="24"/>
        </w:rPr>
      </w:pPr>
    </w:p>
    <w:p w14:paraId="518D6DB7" w14:textId="1666D339" w:rsidR="00FF4568" w:rsidRPr="00650A5C" w:rsidDel="00912895" w:rsidRDefault="00FF4568" w:rsidP="00FF4568">
      <w:pPr>
        <w:pStyle w:val="ListParagraph"/>
        <w:numPr>
          <w:ilvl w:val="0"/>
          <w:numId w:val="39"/>
        </w:numPr>
        <w:tabs>
          <w:tab w:val="left" w:pos="1056"/>
          <w:tab w:val="left" w:pos="8112"/>
        </w:tabs>
        <w:rPr>
          <w:del w:id="4562" w:author="Indrasan Yadav" w:date="2024-04-03T18:24:00Z" w16du:dateUtc="2024-04-03T12:54:00Z"/>
          <w:sz w:val="24"/>
          <w:szCs w:val="24"/>
        </w:rPr>
      </w:pPr>
      <w:del w:id="4563"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RPr="00B8093C" w:rsidDel="00912895">
          <w:rPr>
            <w:b/>
            <w:bCs/>
            <w:sz w:val="24"/>
            <w:szCs w:val="24"/>
          </w:rPr>
          <w:delText>SLOT</w:delText>
        </w:r>
        <w:r w:rsidDel="00912895">
          <w:rPr>
            <w:b/>
            <w:bCs/>
            <w:sz w:val="24"/>
            <w:szCs w:val="24"/>
          </w:rPr>
          <w:delText>10</w:delText>
        </w:r>
        <w:r w:rsidRPr="00B8093C" w:rsidDel="00912895">
          <w:rPr>
            <w:b/>
            <w:bCs/>
            <w:sz w:val="24"/>
            <w:szCs w:val="24"/>
          </w:rPr>
          <w:delText xml:space="preserve"> SFP</w:delText>
        </w:r>
        <w:r w:rsidRPr="00650A5C" w:rsidDel="00912895">
          <w:rPr>
            <w:b/>
            <w:bCs/>
            <w:sz w:val="24"/>
            <w:szCs w:val="24"/>
          </w:rPr>
          <w:delText xml:space="preserve"> </w:delText>
        </w:r>
        <w:r w:rsidRPr="00650A5C" w:rsidDel="00912895">
          <w:rPr>
            <w:sz w:val="24"/>
            <w:szCs w:val="24"/>
          </w:rPr>
          <w:delText>column.</w:delText>
        </w:r>
      </w:del>
    </w:p>
    <w:p w14:paraId="39B6DDBF" w14:textId="08D2331C" w:rsidR="00FF4568" w:rsidRPr="00650A5C" w:rsidDel="00912895" w:rsidRDefault="00FF4568" w:rsidP="00FF4568">
      <w:pPr>
        <w:pStyle w:val="ListParagraph"/>
        <w:numPr>
          <w:ilvl w:val="0"/>
          <w:numId w:val="39"/>
        </w:numPr>
        <w:tabs>
          <w:tab w:val="left" w:pos="1056"/>
          <w:tab w:val="left" w:pos="8112"/>
        </w:tabs>
        <w:rPr>
          <w:del w:id="4564" w:author="Indrasan Yadav" w:date="2024-04-03T18:24:00Z" w16du:dateUtc="2024-04-03T12:54:00Z"/>
          <w:sz w:val="24"/>
          <w:szCs w:val="24"/>
        </w:rPr>
      </w:pPr>
      <w:del w:id="4565" w:author="Indrasan Yadav" w:date="2024-04-03T18:24:00Z" w16du:dateUtc="2024-04-03T12:54:00Z">
        <w:r w:rsidRPr="00650A5C" w:rsidDel="00912895">
          <w:rPr>
            <w:sz w:val="24"/>
            <w:szCs w:val="24"/>
          </w:rPr>
          <w:delText>It has values as shown in below screenshot.</w:delText>
        </w:r>
      </w:del>
    </w:p>
    <w:p w14:paraId="3765C12D" w14:textId="02FF6742" w:rsidR="00FF4568" w:rsidDel="00912895" w:rsidRDefault="00FF4568" w:rsidP="00FF4568">
      <w:pPr>
        <w:tabs>
          <w:tab w:val="left" w:pos="1056"/>
          <w:tab w:val="left" w:pos="8112"/>
        </w:tabs>
        <w:rPr>
          <w:del w:id="4566" w:author="Indrasan Yadav" w:date="2024-04-03T18:24:00Z" w16du:dateUtc="2024-04-03T12:54:00Z"/>
        </w:rPr>
      </w:pPr>
    </w:p>
    <w:p w14:paraId="55B0BE8D" w14:textId="37F69674" w:rsidR="00FF4568" w:rsidDel="00912895" w:rsidRDefault="00FF4568" w:rsidP="00FF4568">
      <w:pPr>
        <w:tabs>
          <w:tab w:val="left" w:pos="1056"/>
          <w:tab w:val="left" w:pos="8112"/>
        </w:tabs>
        <w:rPr>
          <w:del w:id="4567" w:author="Indrasan Yadav" w:date="2024-04-03T18:24:00Z" w16du:dateUtc="2024-04-03T12:54:00Z"/>
        </w:rPr>
      </w:pPr>
      <w:del w:id="4568" w:author="Indrasan Yadav" w:date="2024-04-03T18:24:00Z" w16du:dateUtc="2024-04-03T12:54:00Z">
        <w:r w:rsidDel="00912895">
          <w:rPr>
            <w:noProof/>
          </w:rPr>
          <w:drawing>
            <wp:inline distT="0" distB="0" distL="0" distR="0" wp14:anchorId="5F2BBF95" wp14:editId="47723224">
              <wp:extent cx="2858725" cy="2148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866743" cy="2154867"/>
                      </a:xfrm>
                      <a:prstGeom prst="rect">
                        <a:avLst/>
                      </a:prstGeom>
                    </pic:spPr>
                  </pic:pic>
                </a:graphicData>
              </a:graphic>
            </wp:inline>
          </w:drawing>
        </w:r>
      </w:del>
    </w:p>
    <w:p w14:paraId="788B13F1" w14:textId="09F6A587" w:rsidR="00FF4568" w:rsidDel="00912895" w:rsidRDefault="00FF4568" w:rsidP="00FF4568">
      <w:pPr>
        <w:tabs>
          <w:tab w:val="left" w:pos="1056"/>
          <w:tab w:val="left" w:pos="8112"/>
        </w:tabs>
        <w:rPr>
          <w:del w:id="4569"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FF4568" w:rsidRPr="007B3682" w:rsidDel="00912895" w14:paraId="1EF62DA6" w14:textId="1FEE32F3" w:rsidTr="00A832CF">
        <w:trPr>
          <w:trHeight w:val="281"/>
          <w:del w:id="4570"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A88F3E6" w14:textId="52CA6E25" w:rsidR="00FF4568" w:rsidRPr="007B3682" w:rsidDel="00912895" w:rsidRDefault="00FF4568" w:rsidP="00A832CF">
            <w:pPr>
              <w:spacing w:after="0" w:line="240" w:lineRule="auto"/>
              <w:jc w:val="center"/>
              <w:rPr>
                <w:del w:id="4571" w:author="Indrasan Yadav" w:date="2024-04-03T18:24:00Z" w16du:dateUtc="2024-04-03T12:54:00Z"/>
                <w:rFonts w:ascii="Calibri" w:eastAsia="Times New Roman" w:hAnsi="Calibri" w:cs="Calibri"/>
                <w:color w:val="000000"/>
                <w:lang w:eastAsia="en-IN"/>
              </w:rPr>
            </w:pPr>
            <w:del w:id="4572"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43016F09" w14:textId="35E71CEB" w:rsidR="00FF4568" w:rsidRPr="007B3682" w:rsidDel="00912895" w:rsidRDefault="00FF4568" w:rsidP="00A832CF">
            <w:pPr>
              <w:spacing w:after="0" w:line="240" w:lineRule="auto"/>
              <w:jc w:val="center"/>
              <w:rPr>
                <w:del w:id="4573" w:author="Indrasan Yadav" w:date="2024-04-03T18:24:00Z" w16du:dateUtc="2024-04-03T12:54:00Z"/>
                <w:rFonts w:ascii="Calibri" w:eastAsia="Times New Roman" w:hAnsi="Calibri" w:cs="Calibri"/>
                <w:color w:val="000000"/>
                <w:lang w:eastAsia="en-IN"/>
              </w:rPr>
            </w:pPr>
            <w:del w:id="4574"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290D73C1" w14:textId="735A7BFC" w:rsidR="00FF4568" w:rsidRPr="007B3682" w:rsidDel="00912895" w:rsidRDefault="00FF4568" w:rsidP="00A832CF">
            <w:pPr>
              <w:spacing w:after="0" w:line="240" w:lineRule="auto"/>
              <w:jc w:val="center"/>
              <w:rPr>
                <w:del w:id="4575" w:author="Indrasan Yadav" w:date="2024-04-03T18:24:00Z" w16du:dateUtc="2024-04-03T12:54:00Z"/>
                <w:rFonts w:ascii="Calibri" w:eastAsia="Times New Roman" w:hAnsi="Calibri" w:cs="Calibri"/>
                <w:color w:val="000000"/>
                <w:lang w:eastAsia="en-IN"/>
              </w:rPr>
            </w:pPr>
            <w:del w:id="4576"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041E7188" w14:textId="29AAFE65" w:rsidR="00FF4568" w:rsidRPr="007B3682" w:rsidDel="00912895" w:rsidRDefault="00FF4568" w:rsidP="00A832CF">
            <w:pPr>
              <w:spacing w:after="0" w:line="240" w:lineRule="auto"/>
              <w:jc w:val="center"/>
              <w:rPr>
                <w:del w:id="4577" w:author="Indrasan Yadav" w:date="2024-04-03T18:24:00Z" w16du:dateUtc="2024-04-03T12:54:00Z"/>
                <w:rFonts w:ascii="Calibri" w:eastAsia="Times New Roman" w:hAnsi="Calibri" w:cs="Calibri"/>
                <w:color w:val="000000"/>
                <w:lang w:eastAsia="en-IN"/>
              </w:rPr>
            </w:pPr>
            <w:del w:id="4578"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FF4568" w:rsidRPr="007B3682" w:rsidDel="00912895" w14:paraId="186E538C" w14:textId="3CE10F8E" w:rsidTr="00A832CF">
        <w:trPr>
          <w:trHeight w:val="281"/>
          <w:del w:id="457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541F878" w14:textId="01472867" w:rsidR="00FF4568" w:rsidRPr="007B3682" w:rsidDel="00912895" w:rsidRDefault="00FF4568" w:rsidP="00A832CF">
            <w:pPr>
              <w:spacing w:after="0" w:line="240" w:lineRule="auto"/>
              <w:rPr>
                <w:del w:id="4580" w:author="Indrasan Yadav" w:date="2024-04-03T18:24:00Z" w16du:dateUtc="2024-04-03T12:54:00Z"/>
                <w:rFonts w:ascii="Calibri" w:eastAsia="Times New Roman" w:hAnsi="Calibri" w:cs="Calibri"/>
                <w:color w:val="000000"/>
                <w:lang w:eastAsia="en-IN"/>
              </w:rPr>
            </w:pPr>
            <w:del w:id="4581"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EE5F228" w14:textId="00EE5AFC" w:rsidR="00FF4568" w:rsidRPr="007B3682" w:rsidDel="00912895" w:rsidRDefault="00FF4568" w:rsidP="00A832CF">
            <w:pPr>
              <w:spacing w:after="0" w:line="240" w:lineRule="auto"/>
              <w:rPr>
                <w:del w:id="4582" w:author="Indrasan Yadav" w:date="2024-04-03T18:24:00Z" w16du:dateUtc="2024-04-03T12:54:00Z"/>
                <w:rFonts w:ascii="Calibri" w:eastAsia="Times New Roman" w:hAnsi="Calibri" w:cs="Calibri"/>
                <w:color w:val="000000"/>
                <w:lang w:eastAsia="en-IN"/>
              </w:rPr>
            </w:pPr>
            <w:del w:id="4583"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687A4D9" w14:textId="51AB238C" w:rsidR="00FF4568" w:rsidRPr="007B3682" w:rsidDel="00912895" w:rsidRDefault="00FF4568" w:rsidP="00A832CF">
            <w:pPr>
              <w:spacing w:after="0" w:line="240" w:lineRule="auto"/>
              <w:rPr>
                <w:del w:id="4584" w:author="Indrasan Yadav" w:date="2024-04-03T18:24:00Z" w16du:dateUtc="2024-04-03T12:54:00Z"/>
                <w:rFonts w:ascii="Calibri" w:eastAsia="Times New Roman" w:hAnsi="Calibri" w:cs="Calibri"/>
                <w:color w:val="000000"/>
                <w:lang w:eastAsia="en-IN"/>
              </w:rPr>
            </w:pPr>
            <w:del w:id="458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CCBFB23" w14:textId="14CDF949" w:rsidR="00FF4568" w:rsidRPr="007B3682" w:rsidDel="00912895" w:rsidRDefault="00FF4568" w:rsidP="00A832CF">
            <w:pPr>
              <w:spacing w:after="0" w:line="240" w:lineRule="auto"/>
              <w:rPr>
                <w:del w:id="4586" w:author="Indrasan Yadav" w:date="2024-04-03T18:24:00Z" w16du:dateUtc="2024-04-03T12:54:00Z"/>
                <w:rFonts w:ascii="Calibri" w:eastAsia="Times New Roman" w:hAnsi="Calibri" w:cs="Calibri"/>
                <w:color w:val="000000"/>
                <w:lang w:eastAsia="en-IN"/>
              </w:rPr>
            </w:pPr>
            <w:del w:id="4587"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FF4568" w:rsidRPr="007B3682" w:rsidDel="00912895" w14:paraId="686E4C7E" w14:textId="01E54D4A" w:rsidTr="00A832CF">
        <w:trPr>
          <w:trHeight w:val="552"/>
          <w:del w:id="458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B87CF90" w14:textId="2C9E51DE" w:rsidR="00FF4568" w:rsidRPr="007B3682" w:rsidDel="00912895" w:rsidRDefault="00FF4568" w:rsidP="00A832CF">
            <w:pPr>
              <w:spacing w:after="0" w:line="240" w:lineRule="auto"/>
              <w:rPr>
                <w:del w:id="4589" w:author="Indrasan Yadav" w:date="2024-04-03T18:24:00Z" w16du:dateUtc="2024-04-03T12:54:00Z"/>
                <w:rFonts w:ascii="Calibri" w:eastAsia="Times New Roman" w:hAnsi="Calibri" w:cs="Calibri"/>
                <w:color w:val="000000"/>
                <w:lang w:eastAsia="en-IN"/>
              </w:rPr>
            </w:pPr>
            <w:del w:id="4590"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432BFE0" w14:textId="295E4F64" w:rsidR="00FF4568" w:rsidRPr="007B3682" w:rsidDel="00912895" w:rsidRDefault="00FF4568" w:rsidP="00A832CF">
            <w:pPr>
              <w:spacing w:after="0" w:line="240" w:lineRule="auto"/>
              <w:rPr>
                <w:del w:id="4591" w:author="Indrasan Yadav" w:date="2024-04-03T18:24:00Z" w16du:dateUtc="2024-04-03T12:54:00Z"/>
                <w:rFonts w:ascii="Calibri" w:eastAsia="Times New Roman" w:hAnsi="Calibri" w:cs="Calibri"/>
                <w:color w:val="000000"/>
                <w:lang w:eastAsia="en-IN"/>
              </w:rPr>
            </w:pPr>
            <w:del w:id="459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9F7B1D1" w14:textId="1E6215B0" w:rsidR="00FF4568" w:rsidRPr="007B3682" w:rsidDel="00912895" w:rsidRDefault="00FF4568" w:rsidP="00A832CF">
            <w:pPr>
              <w:spacing w:after="0" w:line="240" w:lineRule="auto"/>
              <w:rPr>
                <w:del w:id="4593" w:author="Indrasan Yadav" w:date="2024-04-03T18:24:00Z" w16du:dateUtc="2024-04-03T12:54:00Z"/>
                <w:rFonts w:ascii="Calibri" w:eastAsia="Times New Roman" w:hAnsi="Calibri" w:cs="Calibri"/>
                <w:color w:val="000000"/>
                <w:lang w:eastAsia="en-IN"/>
              </w:rPr>
            </w:pPr>
            <w:del w:id="4594"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E6D76AB" w14:textId="38A08A45" w:rsidR="00FF4568" w:rsidRPr="007B3682" w:rsidDel="00912895" w:rsidRDefault="00FF4568" w:rsidP="00A832CF">
            <w:pPr>
              <w:spacing w:after="0" w:line="240" w:lineRule="auto"/>
              <w:rPr>
                <w:del w:id="4595" w:author="Indrasan Yadav" w:date="2024-04-03T18:24:00Z" w16du:dateUtc="2024-04-03T12:54:00Z"/>
                <w:rFonts w:ascii="Calibri" w:eastAsia="Times New Roman" w:hAnsi="Calibri" w:cs="Calibri"/>
                <w:color w:val="000000"/>
                <w:lang w:eastAsia="en-IN"/>
              </w:rPr>
            </w:pPr>
            <w:del w:id="4596"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FF4568" w:rsidRPr="007B3682" w:rsidDel="00912895" w14:paraId="0E320F11" w14:textId="569D15B9" w:rsidTr="00A832CF">
        <w:trPr>
          <w:trHeight w:val="281"/>
          <w:del w:id="459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A797DD3" w14:textId="358EE73C" w:rsidR="00FF4568" w:rsidRPr="007B3682" w:rsidDel="00912895" w:rsidRDefault="00FF4568" w:rsidP="00A832CF">
            <w:pPr>
              <w:spacing w:after="0" w:line="240" w:lineRule="auto"/>
              <w:rPr>
                <w:del w:id="4598" w:author="Indrasan Yadav" w:date="2024-04-03T18:24:00Z" w16du:dateUtc="2024-04-03T12:54:00Z"/>
                <w:rFonts w:ascii="Calibri" w:eastAsia="Times New Roman" w:hAnsi="Calibri" w:cs="Calibri"/>
                <w:color w:val="000000"/>
                <w:lang w:eastAsia="en-IN"/>
              </w:rPr>
            </w:pPr>
            <w:del w:id="4599"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1DCF1C0" w14:textId="068C8392" w:rsidR="00FF4568" w:rsidRPr="007B3682" w:rsidDel="00912895" w:rsidRDefault="00FF4568" w:rsidP="00A832CF">
            <w:pPr>
              <w:spacing w:after="0" w:line="240" w:lineRule="auto"/>
              <w:rPr>
                <w:del w:id="4600" w:author="Indrasan Yadav" w:date="2024-04-03T18:24:00Z" w16du:dateUtc="2024-04-03T12:54:00Z"/>
                <w:rFonts w:ascii="Calibri" w:eastAsia="Times New Roman" w:hAnsi="Calibri" w:cs="Calibri"/>
                <w:color w:val="000000"/>
                <w:lang w:eastAsia="en-IN"/>
              </w:rPr>
            </w:pPr>
            <w:del w:id="4601" w:author="Indrasan Yadav" w:date="2024-04-03T18:24:00Z" w16du:dateUtc="2024-04-03T12:54:00Z">
              <w:r w:rsidRPr="00B8093C" w:rsidDel="00912895">
                <w:rPr>
                  <w:b/>
                  <w:bCs/>
                  <w:sz w:val="24"/>
                  <w:szCs w:val="24"/>
                </w:rPr>
                <w:delText>SLOT</w:delText>
              </w:r>
              <w:r w:rsidDel="00912895">
                <w:rPr>
                  <w:b/>
                  <w:bCs/>
                  <w:sz w:val="24"/>
                  <w:szCs w:val="24"/>
                </w:rPr>
                <w:delText>10</w:delText>
              </w:r>
              <w:r w:rsidRPr="00B8093C" w:rsidDel="00912895">
                <w:rPr>
                  <w:b/>
                  <w:bCs/>
                  <w:sz w:val="24"/>
                  <w:szCs w:val="24"/>
                </w:rPr>
                <w:delText xml:space="preserve"> SFP</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4333462" w14:textId="374A91C6" w:rsidR="00FF4568" w:rsidRPr="007B3682" w:rsidDel="00912895" w:rsidRDefault="00FF4568" w:rsidP="00A832CF">
            <w:pPr>
              <w:spacing w:after="0" w:line="240" w:lineRule="auto"/>
              <w:rPr>
                <w:del w:id="4602" w:author="Indrasan Yadav" w:date="2024-04-03T18:24:00Z" w16du:dateUtc="2024-04-03T12:54:00Z"/>
                <w:rFonts w:ascii="Calibri" w:eastAsia="Times New Roman" w:hAnsi="Calibri" w:cs="Calibri"/>
                <w:color w:val="000000"/>
                <w:lang w:eastAsia="en-IN"/>
              </w:rPr>
            </w:pPr>
            <w:del w:id="4603"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5B6D6113" w14:textId="67C04828" w:rsidR="00FF4568" w:rsidRPr="007B3682" w:rsidDel="00912895" w:rsidRDefault="00FF4568" w:rsidP="00A832CF">
            <w:pPr>
              <w:spacing w:after="0" w:line="240" w:lineRule="auto"/>
              <w:rPr>
                <w:del w:id="4604" w:author="Indrasan Yadav" w:date="2024-04-03T18:24:00Z" w16du:dateUtc="2024-04-03T12:54:00Z"/>
                <w:rFonts w:ascii="Calibri" w:eastAsia="Times New Roman" w:hAnsi="Calibri" w:cs="Calibri"/>
                <w:color w:val="000000"/>
                <w:lang w:eastAsia="en-IN"/>
              </w:rPr>
            </w:pPr>
            <w:del w:id="4605" w:author="Indrasan Yadav" w:date="2024-04-03T18:24:00Z" w16du:dateUtc="2024-04-03T12:54:00Z">
              <w:r w:rsidRPr="00B8093C" w:rsidDel="00912895">
                <w:rPr>
                  <w:b/>
                  <w:bCs/>
                  <w:sz w:val="24"/>
                  <w:szCs w:val="24"/>
                </w:rPr>
                <w:delText>SLOT</w:delText>
              </w:r>
              <w:r w:rsidDel="00912895">
                <w:rPr>
                  <w:b/>
                  <w:bCs/>
                  <w:sz w:val="24"/>
                  <w:szCs w:val="24"/>
                </w:rPr>
                <w:delText>10</w:delText>
              </w:r>
              <w:r w:rsidRPr="00B8093C" w:rsidDel="00912895">
                <w:rPr>
                  <w:b/>
                  <w:bCs/>
                  <w:sz w:val="24"/>
                  <w:szCs w:val="24"/>
                </w:rPr>
                <w:delText xml:space="preserve"> SFP</w:delText>
              </w:r>
              <w:r w:rsidRPr="00650A5C" w:rsidDel="00912895">
                <w:rPr>
                  <w:b/>
                  <w:bCs/>
                  <w:sz w:val="24"/>
                  <w:szCs w:val="24"/>
                </w:rPr>
                <w:delText xml:space="preserve"> </w:delText>
              </w:r>
              <w:r w:rsidRPr="00650A5C" w:rsidDel="00912895">
                <w:rPr>
                  <w:sz w:val="24"/>
                  <w:szCs w:val="24"/>
                </w:rPr>
                <w:delText xml:space="preserve"> </w:delText>
              </w:r>
            </w:del>
          </w:p>
        </w:tc>
      </w:tr>
      <w:tr w:rsidR="00FF4568" w:rsidRPr="007B3682" w:rsidDel="00912895" w14:paraId="15C96E8A" w14:textId="6DA523A8" w:rsidTr="00A832CF">
        <w:trPr>
          <w:trHeight w:val="822"/>
          <w:del w:id="460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178A7A3" w14:textId="26A4DD4E" w:rsidR="00FF4568" w:rsidRPr="007B3682" w:rsidDel="00912895" w:rsidRDefault="00FF4568" w:rsidP="00A832CF">
            <w:pPr>
              <w:spacing w:after="0" w:line="240" w:lineRule="auto"/>
              <w:rPr>
                <w:del w:id="4607" w:author="Indrasan Yadav" w:date="2024-04-03T18:24:00Z" w16du:dateUtc="2024-04-03T12:54:00Z"/>
                <w:rFonts w:ascii="Calibri" w:eastAsia="Times New Roman" w:hAnsi="Calibri" w:cs="Calibri"/>
                <w:color w:val="000000"/>
                <w:lang w:eastAsia="en-IN"/>
              </w:rPr>
            </w:pPr>
            <w:del w:id="4608"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CC3F559" w14:textId="0617996D" w:rsidR="00FF4568" w:rsidRPr="007B3682" w:rsidDel="00912895" w:rsidRDefault="00FF4568" w:rsidP="00A832CF">
            <w:pPr>
              <w:spacing w:after="0" w:line="240" w:lineRule="auto"/>
              <w:rPr>
                <w:del w:id="4609" w:author="Indrasan Yadav" w:date="2024-04-03T18:24:00Z" w16du:dateUtc="2024-04-03T12:54:00Z"/>
                <w:rFonts w:ascii="Calibri" w:eastAsia="Times New Roman" w:hAnsi="Calibri" w:cs="Calibri"/>
                <w:color w:val="000000"/>
                <w:lang w:eastAsia="en-IN"/>
              </w:rPr>
            </w:pPr>
            <w:del w:id="461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4A84F12" w14:textId="1CEA2D8C" w:rsidR="00FF4568" w:rsidRPr="007B3682" w:rsidDel="00912895" w:rsidRDefault="00FF4568" w:rsidP="00A832CF">
            <w:pPr>
              <w:spacing w:after="0" w:line="240" w:lineRule="auto"/>
              <w:rPr>
                <w:del w:id="4611" w:author="Indrasan Yadav" w:date="2024-04-03T18:24:00Z" w16du:dateUtc="2024-04-03T12:54:00Z"/>
                <w:rFonts w:ascii="Calibri" w:eastAsia="Times New Roman" w:hAnsi="Calibri" w:cs="Calibri"/>
                <w:color w:val="000000"/>
                <w:lang w:eastAsia="en-IN"/>
              </w:rPr>
            </w:pPr>
            <w:del w:id="461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7EE2334" w14:textId="5ED6B330" w:rsidR="00FF4568" w:rsidRPr="007B3682" w:rsidDel="00912895" w:rsidRDefault="00FF4568" w:rsidP="00A832CF">
            <w:pPr>
              <w:spacing w:after="0" w:line="240" w:lineRule="auto"/>
              <w:rPr>
                <w:del w:id="4613" w:author="Indrasan Yadav" w:date="2024-04-03T18:24:00Z" w16du:dateUtc="2024-04-03T12:54:00Z"/>
                <w:rFonts w:ascii="Calibri" w:eastAsia="Times New Roman" w:hAnsi="Calibri" w:cs="Calibri"/>
                <w:color w:val="000000"/>
                <w:lang w:eastAsia="en-IN"/>
              </w:rPr>
            </w:pPr>
            <w:del w:id="4614"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B8093C" w:rsidDel="00912895">
                <w:rPr>
                  <w:b/>
                  <w:bCs/>
                  <w:sz w:val="24"/>
                  <w:szCs w:val="24"/>
                </w:rPr>
                <w:delText>SLOT</w:delText>
              </w:r>
              <w:r w:rsidDel="00912895">
                <w:rPr>
                  <w:b/>
                  <w:bCs/>
                  <w:sz w:val="24"/>
                  <w:szCs w:val="24"/>
                </w:rPr>
                <w:delText>10</w:delText>
              </w:r>
              <w:r w:rsidRPr="00B8093C" w:rsidDel="00912895">
                <w:rPr>
                  <w:b/>
                  <w:bCs/>
                  <w:sz w:val="24"/>
                  <w:szCs w:val="24"/>
                </w:rPr>
                <w:delText xml:space="preserve"> SFP</w:delText>
              </w:r>
              <w:r w:rsidDel="00912895">
                <w:rPr>
                  <w:b/>
                  <w:bCs/>
                  <w:sz w:val="24"/>
                  <w:szCs w:val="24"/>
                </w:rPr>
                <w:delText>. Either it is “Not Available” or “2*GbE Available”</w:delText>
              </w:r>
            </w:del>
          </w:p>
        </w:tc>
      </w:tr>
      <w:tr w:rsidR="00FF4568" w:rsidRPr="007B3682" w:rsidDel="00912895" w14:paraId="40845447" w14:textId="121F2AE8" w:rsidTr="00A832CF">
        <w:trPr>
          <w:trHeight w:val="822"/>
          <w:del w:id="461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BA26624" w14:textId="40B74867" w:rsidR="00FF4568" w:rsidRPr="007B3682" w:rsidDel="00912895" w:rsidRDefault="00FF4568" w:rsidP="00A832CF">
            <w:pPr>
              <w:spacing w:after="0" w:line="240" w:lineRule="auto"/>
              <w:rPr>
                <w:del w:id="4616" w:author="Indrasan Yadav" w:date="2024-04-03T18:24:00Z" w16du:dateUtc="2024-04-03T12:54:00Z"/>
                <w:rFonts w:ascii="Calibri" w:eastAsia="Times New Roman" w:hAnsi="Calibri" w:cs="Calibri"/>
                <w:color w:val="000000"/>
                <w:lang w:eastAsia="en-IN"/>
              </w:rPr>
            </w:pPr>
            <w:del w:id="4617"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0357441" w14:textId="0125ACED" w:rsidR="00FF4568" w:rsidRPr="007B3682" w:rsidDel="00912895" w:rsidRDefault="00FF4568" w:rsidP="00A832CF">
            <w:pPr>
              <w:spacing w:after="0" w:line="240" w:lineRule="auto"/>
              <w:rPr>
                <w:del w:id="4618" w:author="Indrasan Yadav" w:date="2024-04-03T18:24:00Z" w16du:dateUtc="2024-04-03T12:54:00Z"/>
                <w:rFonts w:ascii="Calibri" w:eastAsia="Times New Roman" w:hAnsi="Calibri" w:cs="Calibri"/>
                <w:color w:val="000000"/>
                <w:lang w:eastAsia="en-IN"/>
              </w:rPr>
            </w:pPr>
            <w:del w:id="461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DB9C126" w14:textId="2E0AA3F5" w:rsidR="00FF4568" w:rsidRPr="007B3682" w:rsidDel="00912895" w:rsidRDefault="00FF4568" w:rsidP="00A832CF">
            <w:pPr>
              <w:spacing w:after="0" w:line="240" w:lineRule="auto"/>
              <w:rPr>
                <w:del w:id="4620" w:author="Indrasan Yadav" w:date="2024-04-03T18:24:00Z" w16du:dateUtc="2024-04-03T12:54:00Z"/>
                <w:rFonts w:ascii="Calibri" w:eastAsia="Times New Roman" w:hAnsi="Calibri" w:cs="Calibri"/>
                <w:color w:val="000000"/>
                <w:lang w:eastAsia="en-IN"/>
              </w:rPr>
            </w:pPr>
            <w:del w:id="4621"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A3398FC" w14:textId="377D4FD2" w:rsidR="00FF4568" w:rsidDel="00912895" w:rsidRDefault="00FF4568" w:rsidP="00A832CF">
            <w:pPr>
              <w:spacing w:after="0" w:line="240" w:lineRule="auto"/>
              <w:rPr>
                <w:del w:id="4622" w:author="Indrasan Yadav" w:date="2024-04-03T18:24:00Z" w16du:dateUtc="2024-04-03T12:54:00Z"/>
                <w:rFonts w:ascii="Calibri" w:hAnsi="Calibri" w:cs="Calibri"/>
                <w:color w:val="000000"/>
              </w:rPr>
            </w:pPr>
            <w:del w:id="4623" w:author="Indrasan Yadav" w:date="2024-04-03T18:24:00Z" w16du:dateUtc="2024-04-03T12:54:00Z">
              <w:r w:rsidDel="00912895">
                <w:rPr>
                  <w:rFonts w:ascii="Calibri" w:eastAsia="Times New Roman" w:hAnsi="Calibri" w:cs="Calibri"/>
                  <w:color w:val="000000"/>
                  <w:lang w:eastAsia="en-IN"/>
                </w:rPr>
                <w:delText xml:space="preserve">If the value as shown in the </w:delText>
              </w:r>
              <w:r w:rsidDel="00912895">
                <w:rPr>
                  <w:rFonts w:ascii="Calibri" w:hAnsi="Calibri" w:cs="Calibri"/>
                  <w:color w:val="000000"/>
                </w:rPr>
                <w:delText>screenshot is “2*GbE Available” than take it as 1 , if “Not Available” than take the value as 0</w:delText>
              </w:r>
            </w:del>
          </w:p>
          <w:p w14:paraId="3880CEA5" w14:textId="5D6BF83D" w:rsidR="00FF4568" w:rsidRPr="007B3682" w:rsidDel="00912895" w:rsidRDefault="00FF4568" w:rsidP="00A832CF">
            <w:pPr>
              <w:spacing w:after="0" w:line="240" w:lineRule="auto"/>
              <w:rPr>
                <w:del w:id="4624" w:author="Indrasan Yadav" w:date="2024-04-03T18:24:00Z" w16du:dateUtc="2024-04-03T12:54:00Z"/>
                <w:rFonts w:ascii="Calibri" w:eastAsia="Times New Roman" w:hAnsi="Calibri" w:cs="Calibri"/>
                <w:color w:val="000000"/>
                <w:lang w:eastAsia="en-IN"/>
              </w:rPr>
            </w:pPr>
          </w:p>
        </w:tc>
      </w:tr>
      <w:tr w:rsidR="00FF4568" w:rsidRPr="007B3682" w:rsidDel="00912895" w14:paraId="58EEA0E2" w14:textId="163B518E" w:rsidTr="00A832CF">
        <w:trPr>
          <w:trHeight w:val="281"/>
          <w:del w:id="462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FA1F472" w14:textId="1C383A5F" w:rsidR="00FF4568" w:rsidRPr="007B3682" w:rsidDel="00912895" w:rsidRDefault="00FF4568" w:rsidP="00A832CF">
            <w:pPr>
              <w:spacing w:after="0" w:line="240" w:lineRule="auto"/>
              <w:rPr>
                <w:del w:id="4626" w:author="Indrasan Yadav" w:date="2024-04-03T18:24:00Z" w16du:dateUtc="2024-04-03T12:54:00Z"/>
                <w:rFonts w:ascii="Calibri" w:eastAsia="Times New Roman" w:hAnsi="Calibri" w:cs="Calibri"/>
                <w:color w:val="000000"/>
                <w:lang w:eastAsia="en-IN"/>
              </w:rPr>
            </w:pPr>
            <w:del w:id="4627"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32B8C48" w14:textId="66D9FCA5" w:rsidR="00FF4568" w:rsidRPr="007B3682" w:rsidDel="00912895" w:rsidRDefault="00FF4568" w:rsidP="00A832CF">
            <w:pPr>
              <w:spacing w:after="0" w:line="240" w:lineRule="auto"/>
              <w:rPr>
                <w:del w:id="4628" w:author="Indrasan Yadav" w:date="2024-04-03T18:24:00Z" w16du:dateUtc="2024-04-03T12:54:00Z"/>
                <w:rFonts w:ascii="Calibri" w:eastAsia="Times New Roman" w:hAnsi="Calibri" w:cs="Calibri"/>
                <w:color w:val="000000"/>
                <w:lang w:eastAsia="en-IN"/>
              </w:rPr>
            </w:pPr>
            <w:del w:id="4629"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8B1A24F" w14:textId="44599957" w:rsidR="00FF4568" w:rsidRPr="007B3682" w:rsidDel="00912895" w:rsidRDefault="00FF4568" w:rsidP="00A832CF">
            <w:pPr>
              <w:spacing w:after="0" w:line="240" w:lineRule="auto"/>
              <w:rPr>
                <w:del w:id="4630" w:author="Indrasan Yadav" w:date="2024-04-03T18:24:00Z" w16du:dateUtc="2024-04-03T12:54:00Z"/>
                <w:rFonts w:ascii="Calibri" w:eastAsia="Times New Roman" w:hAnsi="Calibri" w:cs="Calibri"/>
                <w:color w:val="000000"/>
                <w:lang w:eastAsia="en-IN"/>
              </w:rPr>
            </w:pPr>
            <w:del w:id="4631"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1ACB028" w14:textId="02E7EB52" w:rsidR="00FF4568" w:rsidRPr="007B3682" w:rsidDel="00912895" w:rsidRDefault="00FF4568" w:rsidP="00A832CF">
            <w:pPr>
              <w:spacing w:after="0" w:line="240" w:lineRule="auto"/>
              <w:rPr>
                <w:del w:id="4632" w:author="Indrasan Yadav" w:date="2024-04-03T18:24:00Z" w16du:dateUtc="2024-04-03T12:54:00Z"/>
                <w:rFonts w:ascii="Calibri" w:eastAsia="Times New Roman" w:hAnsi="Calibri" w:cs="Calibri"/>
                <w:color w:val="000000"/>
                <w:lang w:eastAsia="en-IN"/>
              </w:rPr>
            </w:pPr>
            <w:del w:id="4633"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FF4568" w:rsidRPr="007B3682" w:rsidDel="00912895" w14:paraId="4723AB95" w14:textId="5B5797DA" w:rsidTr="00A832CF">
        <w:trPr>
          <w:trHeight w:val="281"/>
          <w:del w:id="463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59EDA57" w14:textId="2EF522E7" w:rsidR="00FF4568" w:rsidRPr="007B3682" w:rsidDel="00912895" w:rsidRDefault="00FF4568" w:rsidP="00A832CF">
            <w:pPr>
              <w:spacing w:after="0" w:line="240" w:lineRule="auto"/>
              <w:rPr>
                <w:del w:id="4635" w:author="Indrasan Yadav" w:date="2024-04-03T18:24:00Z" w16du:dateUtc="2024-04-03T12:54:00Z"/>
                <w:rFonts w:ascii="Calibri" w:eastAsia="Times New Roman" w:hAnsi="Calibri" w:cs="Calibri"/>
                <w:color w:val="000000"/>
                <w:lang w:eastAsia="en-IN"/>
              </w:rPr>
            </w:pPr>
            <w:del w:id="4636"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4A2B1D16" w14:textId="3E058CC0" w:rsidR="00FF4568" w:rsidRPr="007B3682" w:rsidDel="00912895" w:rsidRDefault="00FF4568" w:rsidP="00A832CF">
            <w:pPr>
              <w:spacing w:after="0" w:line="240" w:lineRule="auto"/>
              <w:rPr>
                <w:del w:id="4637" w:author="Indrasan Yadav" w:date="2024-04-03T18:24:00Z" w16du:dateUtc="2024-04-03T12:54:00Z"/>
                <w:rFonts w:ascii="Calibri" w:eastAsia="Times New Roman" w:hAnsi="Calibri" w:cs="Calibri"/>
                <w:color w:val="000000"/>
                <w:lang w:eastAsia="en-IN"/>
              </w:rPr>
            </w:pPr>
            <w:del w:id="463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307BAE4" w14:textId="67818B48" w:rsidR="00FF4568" w:rsidRPr="007B3682" w:rsidDel="00912895" w:rsidRDefault="00FF4568" w:rsidP="00A832CF">
            <w:pPr>
              <w:spacing w:after="0" w:line="240" w:lineRule="auto"/>
              <w:rPr>
                <w:del w:id="4639" w:author="Indrasan Yadav" w:date="2024-04-03T18:24:00Z" w16du:dateUtc="2024-04-03T12:54:00Z"/>
                <w:rFonts w:ascii="Calibri" w:eastAsia="Times New Roman" w:hAnsi="Calibri" w:cs="Calibri"/>
                <w:color w:val="000000"/>
                <w:lang w:eastAsia="en-IN"/>
              </w:rPr>
            </w:pPr>
            <w:del w:id="4640"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0A99BE3C" w14:textId="69757D5F" w:rsidR="00FF4568" w:rsidRPr="007B3682" w:rsidDel="00912895" w:rsidRDefault="00FF4568" w:rsidP="00A832CF">
            <w:pPr>
              <w:spacing w:after="0" w:line="240" w:lineRule="auto"/>
              <w:rPr>
                <w:del w:id="4641" w:author="Indrasan Yadav" w:date="2024-04-03T18:24:00Z" w16du:dateUtc="2024-04-03T12:54:00Z"/>
                <w:rFonts w:ascii="Calibri" w:eastAsia="Times New Roman" w:hAnsi="Calibri" w:cs="Calibri"/>
                <w:color w:val="000000"/>
                <w:lang w:eastAsia="en-IN"/>
              </w:rPr>
            </w:pPr>
            <w:del w:id="4642"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FF4568" w:rsidRPr="007B3682" w:rsidDel="00912895" w14:paraId="2D47437B" w14:textId="0F952315" w:rsidTr="00A832CF">
        <w:trPr>
          <w:trHeight w:val="552"/>
          <w:del w:id="464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E7A5E47" w14:textId="48A43EC9" w:rsidR="00FF4568" w:rsidRPr="007B3682" w:rsidDel="00912895" w:rsidRDefault="00FF4568" w:rsidP="00A832CF">
            <w:pPr>
              <w:spacing w:after="0" w:line="240" w:lineRule="auto"/>
              <w:rPr>
                <w:del w:id="4644" w:author="Indrasan Yadav" w:date="2024-04-03T18:24:00Z" w16du:dateUtc="2024-04-03T12:54:00Z"/>
                <w:rFonts w:ascii="Calibri" w:eastAsia="Times New Roman" w:hAnsi="Calibri" w:cs="Calibri"/>
                <w:color w:val="000000"/>
                <w:lang w:eastAsia="en-IN"/>
              </w:rPr>
            </w:pPr>
            <w:del w:id="4645"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77F99E3" w14:textId="66B396D5" w:rsidR="00FF4568" w:rsidRPr="007B3682" w:rsidDel="00912895" w:rsidRDefault="00FF4568" w:rsidP="00A832CF">
            <w:pPr>
              <w:spacing w:after="0" w:line="240" w:lineRule="auto"/>
              <w:rPr>
                <w:del w:id="4646" w:author="Indrasan Yadav" w:date="2024-04-03T18:24:00Z" w16du:dateUtc="2024-04-03T12:54:00Z"/>
                <w:rFonts w:ascii="Calibri" w:eastAsia="Times New Roman" w:hAnsi="Calibri" w:cs="Calibri"/>
                <w:color w:val="000000"/>
                <w:lang w:eastAsia="en-IN"/>
              </w:rPr>
            </w:pPr>
            <w:del w:id="464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53FA055" w14:textId="481B0A8B" w:rsidR="00FF4568" w:rsidRPr="007B3682" w:rsidDel="00912895" w:rsidRDefault="00FF4568" w:rsidP="00A832CF">
            <w:pPr>
              <w:spacing w:after="0" w:line="240" w:lineRule="auto"/>
              <w:rPr>
                <w:del w:id="4648" w:author="Indrasan Yadav" w:date="2024-04-03T18:24:00Z" w16du:dateUtc="2024-04-03T12:54:00Z"/>
                <w:rFonts w:ascii="Calibri" w:eastAsia="Times New Roman" w:hAnsi="Calibri" w:cs="Calibri"/>
                <w:color w:val="000000"/>
                <w:lang w:eastAsia="en-IN"/>
              </w:rPr>
            </w:pPr>
            <w:del w:id="4649"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24F6DB49" w14:textId="7E7953EA" w:rsidR="00FF4568" w:rsidRPr="007B3682" w:rsidDel="00912895" w:rsidRDefault="00FF4568" w:rsidP="00A832CF">
            <w:pPr>
              <w:spacing w:after="0" w:line="240" w:lineRule="auto"/>
              <w:rPr>
                <w:del w:id="4650" w:author="Indrasan Yadav" w:date="2024-04-03T18:24:00Z" w16du:dateUtc="2024-04-03T12:54:00Z"/>
                <w:rFonts w:ascii="Calibri" w:eastAsia="Times New Roman" w:hAnsi="Calibri" w:cs="Calibri"/>
                <w:color w:val="000000"/>
                <w:lang w:eastAsia="en-IN"/>
              </w:rPr>
            </w:pPr>
            <w:del w:id="4651" w:author="Indrasan Yadav" w:date="2024-04-03T18:24:00Z" w16du:dateUtc="2024-04-03T12:54:00Z">
              <w:r w:rsidDel="00912895">
                <w:rPr>
                  <w:rFonts w:ascii="Calibri" w:eastAsia="Times New Roman" w:hAnsi="Calibri" w:cs="Calibri"/>
                  <w:color w:val="000000"/>
                  <w:lang w:eastAsia="en-IN"/>
                </w:rPr>
                <w:delText>NA</w:delText>
              </w:r>
            </w:del>
          </w:p>
        </w:tc>
      </w:tr>
      <w:tr w:rsidR="00FF4568" w:rsidRPr="007B3682" w:rsidDel="00912895" w14:paraId="31ECEE7F" w14:textId="146A7EC7" w:rsidTr="00A832CF">
        <w:trPr>
          <w:trHeight w:val="1092"/>
          <w:del w:id="465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1F495DC" w14:textId="4139C7FA" w:rsidR="00FF4568" w:rsidRPr="007B3682" w:rsidDel="00912895" w:rsidRDefault="00FF4568" w:rsidP="00A832CF">
            <w:pPr>
              <w:spacing w:after="0" w:line="240" w:lineRule="auto"/>
              <w:rPr>
                <w:del w:id="4653" w:author="Indrasan Yadav" w:date="2024-04-03T18:24:00Z" w16du:dateUtc="2024-04-03T12:54:00Z"/>
                <w:rFonts w:ascii="Calibri" w:eastAsia="Times New Roman" w:hAnsi="Calibri" w:cs="Calibri"/>
                <w:color w:val="000000"/>
                <w:lang w:eastAsia="en-IN"/>
              </w:rPr>
            </w:pPr>
            <w:del w:id="4654"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F25DA09" w14:textId="4AA3FEEE" w:rsidR="00FF4568" w:rsidRPr="007B3682" w:rsidDel="00912895" w:rsidRDefault="00FF4568" w:rsidP="00A832CF">
            <w:pPr>
              <w:spacing w:after="0" w:line="240" w:lineRule="auto"/>
              <w:rPr>
                <w:del w:id="4655" w:author="Indrasan Yadav" w:date="2024-04-03T18:24:00Z" w16du:dateUtc="2024-04-03T12:54:00Z"/>
                <w:rFonts w:ascii="Calibri" w:eastAsia="Times New Roman" w:hAnsi="Calibri" w:cs="Calibri"/>
                <w:color w:val="000000"/>
                <w:lang w:eastAsia="en-IN"/>
              </w:rPr>
            </w:pPr>
            <w:del w:id="4656"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A2A5F31" w14:textId="5EA9FCDE" w:rsidR="00FF4568" w:rsidRPr="007B3682" w:rsidDel="00912895" w:rsidRDefault="00FF4568" w:rsidP="00A832CF">
            <w:pPr>
              <w:spacing w:after="0" w:line="240" w:lineRule="auto"/>
              <w:rPr>
                <w:del w:id="4657" w:author="Indrasan Yadav" w:date="2024-04-03T18:24:00Z" w16du:dateUtc="2024-04-03T12:54:00Z"/>
                <w:rFonts w:ascii="Calibri" w:eastAsia="Times New Roman" w:hAnsi="Calibri" w:cs="Calibri"/>
                <w:color w:val="000000"/>
                <w:lang w:eastAsia="en-IN"/>
              </w:rPr>
            </w:pPr>
            <w:del w:id="4658"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6929F10" w14:textId="2BD13852" w:rsidR="00FF4568" w:rsidRPr="007B3682" w:rsidDel="00912895" w:rsidRDefault="00FF4568" w:rsidP="00A832CF">
            <w:pPr>
              <w:spacing w:after="0" w:line="240" w:lineRule="auto"/>
              <w:rPr>
                <w:del w:id="4659" w:author="Indrasan Yadav" w:date="2024-04-03T18:24:00Z" w16du:dateUtc="2024-04-03T12:54:00Z"/>
                <w:rFonts w:ascii="Calibri" w:eastAsia="Times New Roman" w:hAnsi="Calibri" w:cs="Calibri"/>
                <w:color w:val="000000"/>
                <w:lang w:eastAsia="en-IN"/>
              </w:rPr>
            </w:pPr>
            <w:del w:id="4660" w:author="Indrasan Yadav" w:date="2024-04-03T18:24:00Z" w16du:dateUtc="2024-04-03T12:54:00Z">
              <w:r w:rsidDel="00912895">
                <w:rPr>
                  <w:rFonts w:ascii="Calibri" w:eastAsia="Times New Roman" w:hAnsi="Calibri" w:cs="Calibri"/>
                  <w:color w:val="000000"/>
                  <w:lang w:eastAsia="en-IN"/>
                </w:rPr>
                <w:delText>NA</w:delText>
              </w:r>
            </w:del>
          </w:p>
        </w:tc>
      </w:tr>
    </w:tbl>
    <w:p w14:paraId="69865520" w14:textId="548E5BBA" w:rsidR="00FF4568" w:rsidDel="00912895" w:rsidRDefault="00FF4568" w:rsidP="00FF4568">
      <w:pPr>
        <w:tabs>
          <w:tab w:val="left" w:pos="1056"/>
          <w:tab w:val="left" w:pos="8112"/>
        </w:tabs>
        <w:rPr>
          <w:del w:id="4661" w:author="Indrasan Yadav" w:date="2024-04-03T18:24:00Z" w16du:dateUtc="2024-04-03T12:54:00Z"/>
        </w:rPr>
      </w:pPr>
    </w:p>
    <w:p w14:paraId="617CA868" w14:textId="7461DAB0" w:rsidR="00FF4568" w:rsidDel="00912895" w:rsidRDefault="00FF4568" w:rsidP="00FF4568">
      <w:pPr>
        <w:tabs>
          <w:tab w:val="left" w:pos="1056"/>
          <w:tab w:val="left" w:pos="8112"/>
        </w:tabs>
        <w:rPr>
          <w:del w:id="4662" w:author="Indrasan Yadav" w:date="2024-04-03T18:24:00Z" w16du:dateUtc="2024-04-03T12:54:00Z"/>
        </w:rPr>
      </w:pPr>
    </w:p>
    <w:p w14:paraId="06557A52" w14:textId="690F9642" w:rsidR="00FF4568" w:rsidRPr="0037118D" w:rsidDel="00912895" w:rsidRDefault="00FF4568" w:rsidP="00FF4568">
      <w:pPr>
        <w:tabs>
          <w:tab w:val="left" w:pos="1056"/>
          <w:tab w:val="left" w:pos="8112"/>
        </w:tabs>
        <w:rPr>
          <w:del w:id="4663" w:author="Indrasan Yadav" w:date="2024-04-03T18:24:00Z" w16du:dateUtc="2024-04-03T12:54:00Z"/>
        </w:rPr>
      </w:pPr>
    </w:p>
    <w:p w14:paraId="2FE10982" w14:textId="23CABEED" w:rsidR="00721B4B" w:rsidRPr="00650A5C" w:rsidDel="00912895" w:rsidRDefault="00721B4B" w:rsidP="00721B4B">
      <w:pPr>
        <w:pStyle w:val="ListParagraph"/>
        <w:tabs>
          <w:tab w:val="left" w:pos="1056"/>
          <w:tab w:val="left" w:pos="8112"/>
        </w:tabs>
        <w:ind w:left="1080"/>
        <w:rPr>
          <w:del w:id="4664" w:author="Indrasan Yadav" w:date="2024-04-03T18:24:00Z" w16du:dateUtc="2024-04-03T12:54:00Z"/>
          <w:b/>
          <w:bCs/>
          <w:sz w:val="24"/>
          <w:szCs w:val="24"/>
        </w:rPr>
      </w:pPr>
      <w:del w:id="4665" w:author="Indrasan Yadav" w:date="2024-04-03T18:24:00Z" w16du:dateUtc="2024-04-03T12:54:00Z">
        <w:r w:rsidDel="00912895">
          <w:rPr>
            <w:b/>
            <w:bCs/>
            <w:sz w:val="24"/>
            <w:szCs w:val="24"/>
          </w:rPr>
          <w:delText>11.)-----</w:delText>
        </w:r>
        <w:r w:rsidRPr="00650A5C" w:rsidDel="00912895">
          <w:rPr>
            <w:b/>
            <w:bCs/>
            <w:sz w:val="24"/>
            <w:szCs w:val="24"/>
          </w:rPr>
          <w:delText xml:space="preserve"> </w:delText>
        </w:r>
        <w:r w:rsidDel="00912895">
          <w:rPr>
            <w:b/>
            <w:bCs/>
            <w:sz w:val="24"/>
            <w:szCs w:val="24"/>
          </w:rPr>
          <w:delText>QOS</w:delText>
        </w:r>
        <w:r w:rsidRPr="00650A5C" w:rsidDel="00912895">
          <w:rPr>
            <w:b/>
            <w:bCs/>
            <w:sz w:val="24"/>
            <w:szCs w:val="24"/>
          </w:rPr>
          <w:delText xml:space="preserve"> LICENSE</w:delText>
        </w:r>
      </w:del>
    </w:p>
    <w:p w14:paraId="67368EF9" w14:textId="340B5C12" w:rsidR="00721B4B" w:rsidDel="00912895" w:rsidRDefault="00721B4B" w:rsidP="00721B4B">
      <w:pPr>
        <w:tabs>
          <w:tab w:val="left" w:pos="1056"/>
          <w:tab w:val="left" w:pos="8112"/>
        </w:tabs>
        <w:rPr>
          <w:del w:id="4666" w:author="Indrasan Yadav" w:date="2024-04-03T18:24:00Z" w16du:dateUtc="2024-04-03T12:54:00Z"/>
          <w:b/>
          <w:bCs/>
          <w:sz w:val="24"/>
          <w:szCs w:val="24"/>
        </w:rPr>
      </w:pPr>
    </w:p>
    <w:p w14:paraId="3317E2FD" w14:textId="414B630A" w:rsidR="00721B4B" w:rsidRPr="00650A5C" w:rsidDel="00912895" w:rsidRDefault="00721B4B" w:rsidP="00721B4B">
      <w:pPr>
        <w:pStyle w:val="ListParagraph"/>
        <w:numPr>
          <w:ilvl w:val="0"/>
          <w:numId w:val="39"/>
        </w:numPr>
        <w:tabs>
          <w:tab w:val="left" w:pos="1056"/>
          <w:tab w:val="left" w:pos="8112"/>
        </w:tabs>
        <w:rPr>
          <w:del w:id="4667" w:author="Indrasan Yadav" w:date="2024-04-03T18:24:00Z" w16du:dateUtc="2024-04-03T12:54:00Z"/>
          <w:sz w:val="24"/>
          <w:szCs w:val="24"/>
        </w:rPr>
      </w:pPr>
      <w:del w:id="4668"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Del="00912895">
          <w:rPr>
            <w:b/>
            <w:bCs/>
            <w:sz w:val="24"/>
            <w:szCs w:val="24"/>
          </w:rPr>
          <w:delText>QOS</w:delText>
        </w:r>
        <w:r w:rsidRPr="00650A5C" w:rsidDel="00912895">
          <w:rPr>
            <w:b/>
            <w:bCs/>
            <w:sz w:val="24"/>
            <w:szCs w:val="24"/>
          </w:rPr>
          <w:delText xml:space="preserve"> </w:delText>
        </w:r>
        <w:r w:rsidRPr="00650A5C" w:rsidDel="00912895">
          <w:rPr>
            <w:sz w:val="24"/>
            <w:szCs w:val="24"/>
          </w:rPr>
          <w:delText>column.</w:delText>
        </w:r>
      </w:del>
    </w:p>
    <w:p w14:paraId="366BD967" w14:textId="587A1326" w:rsidR="00721B4B" w:rsidRPr="00650A5C" w:rsidDel="00912895" w:rsidRDefault="00721B4B" w:rsidP="00721B4B">
      <w:pPr>
        <w:pStyle w:val="ListParagraph"/>
        <w:numPr>
          <w:ilvl w:val="0"/>
          <w:numId w:val="39"/>
        </w:numPr>
        <w:tabs>
          <w:tab w:val="left" w:pos="1056"/>
          <w:tab w:val="left" w:pos="8112"/>
        </w:tabs>
        <w:rPr>
          <w:del w:id="4669" w:author="Indrasan Yadav" w:date="2024-04-03T18:24:00Z" w16du:dateUtc="2024-04-03T12:54:00Z"/>
          <w:sz w:val="24"/>
          <w:szCs w:val="24"/>
        </w:rPr>
      </w:pPr>
      <w:del w:id="4670" w:author="Indrasan Yadav" w:date="2024-04-03T18:24:00Z" w16du:dateUtc="2024-04-03T12:54:00Z">
        <w:r w:rsidRPr="00650A5C" w:rsidDel="00912895">
          <w:rPr>
            <w:sz w:val="24"/>
            <w:szCs w:val="24"/>
          </w:rPr>
          <w:delText>It has values as shown in below screenshot.</w:delText>
        </w:r>
      </w:del>
    </w:p>
    <w:p w14:paraId="628027EC" w14:textId="5E3D6DFF" w:rsidR="00721B4B" w:rsidDel="00912895" w:rsidRDefault="00721B4B" w:rsidP="00721B4B">
      <w:pPr>
        <w:tabs>
          <w:tab w:val="left" w:pos="1056"/>
          <w:tab w:val="left" w:pos="8112"/>
        </w:tabs>
        <w:rPr>
          <w:del w:id="4671" w:author="Indrasan Yadav" w:date="2024-04-03T18:24:00Z" w16du:dateUtc="2024-04-03T12:54:00Z"/>
        </w:rPr>
      </w:pPr>
    </w:p>
    <w:p w14:paraId="69886AF7" w14:textId="73187972" w:rsidR="00721B4B" w:rsidDel="00912895" w:rsidRDefault="00721B4B" w:rsidP="00721B4B">
      <w:pPr>
        <w:tabs>
          <w:tab w:val="left" w:pos="1056"/>
          <w:tab w:val="left" w:pos="8112"/>
        </w:tabs>
        <w:rPr>
          <w:del w:id="4672" w:author="Indrasan Yadav" w:date="2024-04-03T18:24:00Z" w16du:dateUtc="2024-04-03T12:54:00Z"/>
        </w:rPr>
      </w:pPr>
      <w:del w:id="4673" w:author="Indrasan Yadav" w:date="2024-04-03T18:24:00Z" w16du:dateUtc="2024-04-03T12:54:00Z">
        <w:r w:rsidDel="00912895">
          <w:rPr>
            <w:noProof/>
          </w:rPr>
          <w:drawing>
            <wp:inline distT="0" distB="0" distL="0" distR="0" wp14:anchorId="793265F3" wp14:editId="1D7E261F">
              <wp:extent cx="1200150" cy="895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00150" cy="895350"/>
                      </a:xfrm>
                      <a:prstGeom prst="rect">
                        <a:avLst/>
                      </a:prstGeom>
                    </pic:spPr>
                  </pic:pic>
                </a:graphicData>
              </a:graphic>
            </wp:inline>
          </w:drawing>
        </w:r>
      </w:del>
    </w:p>
    <w:p w14:paraId="317C6497" w14:textId="0CF810FD" w:rsidR="00721B4B" w:rsidDel="00912895" w:rsidRDefault="00721B4B" w:rsidP="00721B4B">
      <w:pPr>
        <w:tabs>
          <w:tab w:val="left" w:pos="1056"/>
          <w:tab w:val="left" w:pos="8112"/>
        </w:tabs>
        <w:rPr>
          <w:del w:id="4674"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721B4B" w:rsidRPr="007B3682" w:rsidDel="00912895" w14:paraId="7DAF2A0C" w14:textId="4ACE383C" w:rsidTr="00A832CF">
        <w:trPr>
          <w:trHeight w:val="281"/>
          <w:del w:id="4675"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0C2BCD0D" w14:textId="43AEB1A3" w:rsidR="00721B4B" w:rsidRPr="007B3682" w:rsidDel="00912895" w:rsidRDefault="00721B4B" w:rsidP="00A832CF">
            <w:pPr>
              <w:spacing w:after="0" w:line="240" w:lineRule="auto"/>
              <w:jc w:val="center"/>
              <w:rPr>
                <w:del w:id="4676" w:author="Indrasan Yadav" w:date="2024-04-03T18:24:00Z" w16du:dateUtc="2024-04-03T12:54:00Z"/>
                <w:rFonts w:ascii="Calibri" w:eastAsia="Times New Roman" w:hAnsi="Calibri" w:cs="Calibri"/>
                <w:color w:val="000000"/>
                <w:lang w:eastAsia="en-IN"/>
              </w:rPr>
            </w:pPr>
            <w:del w:id="4677"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0766172F" w14:textId="29420E0E" w:rsidR="00721B4B" w:rsidRPr="007B3682" w:rsidDel="00912895" w:rsidRDefault="00721B4B" w:rsidP="00A832CF">
            <w:pPr>
              <w:spacing w:after="0" w:line="240" w:lineRule="auto"/>
              <w:jc w:val="center"/>
              <w:rPr>
                <w:del w:id="4678" w:author="Indrasan Yadav" w:date="2024-04-03T18:24:00Z" w16du:dateUtc="2024-04-03T12:54:00Z"/>
                <w:rFonts w:ascii="Calibri" w:eastAsia="Times New Roman" w:hAnsi="Calibri" w:cs="Calibri"/>
                <w:color w:val="000000"/>
                <w:lang w:eastAsia="en-IN"/>
              </w:rPr>
            </w:pPr>
            <w:del w:id="4679"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72942709" w14:textId="42A63ECE" w:rsidR="00721B4B" w:rsidRPr="007B3682" w:rsidDel="00912895" w:rsidRDefault="00721B4B" w:rsidP="00A832CF">
            <w:pPr>
              <w:spacing w:after="0" w:line="240" w:lineRule="auto"/>
              <w:jc w:val="center"/>
              <w:rPr>
                <w:del w:id="4680" w:author="Indrasan Yadav" w:date="2024-04-03T18:24:00Z" w16du:dateUtc="2024-04-03T12:54:00Z"/>
                <w:rFonts w:ascii="Calibri" w:eastAsia="Times New Roman" w:hAnsi="Calibri" w:cs="Calibri"/>
                <w:color w:val="000000"/>
                <w:lang w:eastAsia="en-IN"/>
              </w:rPr>
            </w:pPr>
            <w:del w:id="4681"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38AA709E" w14:textId="48C50E9B" w:rsidR="00721B4B" w:rsidRPr="007B3682" w:rsidDel="00912895" w:rsidRDefault="00721B4B" w:rsidP="00A832CF">
            <w:pPr>
              <w:spacing w:after="0" w:line="240" w:lineRule="auto"/>
              <w:jc w:val="center"/>
              <w:rPr>
                <w:del w:id="4682" w:author="Indrasan Yadav" w:date="2024-04-03T18:24:00Z" w16du:dateUtc="2024-04-03T12:54:00Z"/>
                <w:rFonts w:ascii="Calibri" w:eastAsia="Times New Roman" w:hAnsi="Calibri" w:cs="Calibri"/>
                <w:color w:val="000000"/>
                <w:lang w:eastAsia="en-IN"/>
              </w:rPr>
            </w:pPr>
            <w:del w:id="4683"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721B4B" w:rsidRPr="007B3682" w:rsidDel="00912895" w14:paraId="2DE94518" w14:textId="48080298" w:rsidTr="00A832CF">
        <w:trPr>
          <w:trHeight w:val="281"/>
          <w:del w:id="468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3ED0798" w14:textId="72E17627" w:rsidR="00721B4B" w:rsidRPr="007B3682" w:rsidDel="00912895" w:rsidRDefault="00721B4B" w:rsidP="00A832CF">
            <w:pPr>
              <w:spacing w:after="0" w:line="240" w:lineRule="auto"/>
              <w:rPr>
                <w:del w:id="4685" w:author="Indrasan Yadav" w:date="2024-04-03T18:24:00Z" w16du:dateUtc="2024-04-03T12:54:00Z"/>
                <w:rFonts w:ascii="Calibri" w:eastAsia="Times New Roman" w:hAnsi="Calibri" w:cs="Calibri"/>
                <w:color w:val="000000"/>
                <w:lang w:eastAsia="en-IN"/>
              </w:rPr>
            </w:pPr>
            <w:del w:id="4686"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7492829" w14:textId="6B782B17" w:rsidR="00721B4B" w:rsidRPr="007B3682" w:rsidDel="00912895" w:rsidRDefault="00721B4B" w:rsidP="00A832CF">
            <w:pPr>
              <w:spacing w:after="0" w:line="240" w:lineRule="auto"/>
              <w:rPr>
                <w:del w:id="4687" w:author="Indrasan Yadav" w:date="2024-04-03T18:24:00Z" w16du:dateUtc="2024-04-03T12:54:00Z"/>
                <w:rFonts w:ascii="Calibri" w:eastAsia="Times New Roman" w:hAnsi="Calibri" w:cs="Calibri"/>
                <w:color w:val="000000"/>
                <w:lang w:eastAsia="en-IN"/>
              </w:rPr>
            </w:pPr>
            <w:del w:id="4688"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C9693D8" w14:textId="0D2F2326" w:rsidR="00721B4B" w:rsidRPr="007B3682" w:rsidDel="00912895" w:rsidRDefault="00721B4B" w:rsidP="00A832CF">
            <w:pPr>
              <w:spacing w:after="0" w:line="240" w:lineRule="auto"/>
              <w:rPr>
                <w:del w:id="4689" w:author="Indrasan Yadav" w:date="2024-04-03T18:24:00Z" w16du:dateUtc="2024-04-03T12:54:00Z"/>
                <w:rFonts w:ascii="Calibri" w:eastAsia="Times New Roman" w:hAnsi="Calibri" w:cs="Calibri"/>
                <w:color w:val="000000"/>
                <w:lang w:eastAsia="en-IN"/>
              </w:rPr>
            </w:pPr>
            <w:del w:id="469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7B2B57D" w14:textId="4A3AACE7" w:rsidR="00721B4B" w:rsidRPr="007B3682" w:rsidDel="00912895" w:rsidRDefault="00721B4B" w:rsidP="00A832CF">
            <w:pPr>
              <w:spacing w:after="0" w:line="240" w:lineRule="auto"/>
              <w:rPr>
                <w:del w:id="4691" w:author="Indrasan Yadav" w:date="2024-04-03T18:24:00Z" w16du:dateUtc="2024-04-03T12:54:00Z"/>
                <w:rFonts w:ascii="Calibri" w:eastAsia="Times New Roman" w:hAnsi="Calibri" w:cs="Calibri"/>
                <w:color w:val="000000"/>
                <w:lang w:eastAsia="en-IN"/>
              </w:rPr>
            </w:pPr>
            <w:del w:id="4692"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721B4B" w:rsidRPr="007B3682" w:rsidDel="00912895" w14:paraId="55BDF4AE" w14:textId="3B2A9EF0" w:rsidTr="00A832CF">
        <w:trPr>
          <w:trHeight w:val="552"/>
          <w:del w:id="469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90C6489" w14:textId="353D108C" w:rsidR="00721B4B" w:rsidRPr="007B3682" w:rsidDel="00912895" w:rsidRDefault="00721B4B" w:rsidP="00A832CF">
            <w:pPr>
              <w:spacing w:after="0" w:line="240" w:lineRule="auto"/>
              <w:rPr>
                <w:del w:id="4694" w:author="Indrasan Yadav" w:date="2024-04-03T18:24:00Z" w16du:dateUtc="2024-04-03T12:54:00Z"/>
                <w:rFonts w:ascii="Calibri" w:eastAsia="Times New Roman" w:hAnsi="Calibri" w:cs="Calibri"/>
                <w:color w:val="000000"/>
                <w:lang w:eastAsia="en-IN"/>
              </w:rPr>
            </w:pPr>
            <w:del w:id="4695"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B79CC2A" w14:textId="4B8ED103" w:rsidR="00721B4B" w:rsidRPr="007B3682" w:rsidDel="00912895" w:rsidRDefault="00721B4B" w:rsidP="00A832CF">
            <w:pPr>
              <w:spacing w:after="0" w:line="240" w:lineRule="auto"/>
              <w:rPr>
                <w:del w:id="4696" w:author="Indrasan Yadav" w:date="2024-04-03T18:24:00Z" w16du:dateUtc="2024-04-03T12:54:00Z"/>
                <w:rFonts w:ascii="Calibri" w:eastAsia="Times New Roman" w:hAnsi="Calibri" w:cs="Calibri"/>
                <w:color w:val="000000"/>
                <w:lang w:eastAsia="en-IN"/>
              </w:rPr>
            </w:pPr>
            <w:del w:id="469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A9A2C6B" w14:textId="1BCA7BFB" w:rsidR="00721B4B" w:rsidRPr="007B3682" w:rsidDel="00912895" w:rsidRDefault="00721B4B" w:rsidP="00A832CF">
            <w:pPr>
              <w:spacing w:after="0" w:line="240" w:lineRule="auto"/>
              <w:rPr>
                <w:del w:id="4698" w:author="Indrasan Yadav" w:date="2024-04-03T18:24:00Z" w16du:dateUtc="2024-04-03T12:54:00Z"/>
                <w:rFonts w:ascii="Calibri" w:eastAsia="Times New Roman" w:hAnsi="Calibri" w:cs="Calibri"/>
                <w:color w:val="000000"/>
                <w:lang w:eastAsia="en-IN"/>
              </w:rPr>
            </w:pPr>
            <w:del w:id="469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7A6D172" w14:textId="0BD9BCBF" w:rsidR="00721B4B" w:rsidRPr="007B3682" w:rsidDel="00912895" w:rsidRDefault="00721B4B" w:rsidP="00A832CF">
            <w:pPr>
              <w:spacing w:after="0" w:line="240" w:lineRule="auto"/>
              <w:rPr>
                <w:del w:id="4700" w:author="Indrasan Yadav" w:date="2024-04-03T18:24:00Z" w16du:dateUtc="2024-04-03T12:54:00Z"/>
                <w:rFonts w:ascii="Calibri" w:eastAsia="Times New Roman" w:hAnsi="Calibri" w:cs="Calibri"/>
                <w:color w:val="000000"/>
                <w:lang w:eastAsia="en-IN"/>
              </w:rPr>
            </w:pPr>
            <w:del w:id="4701"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721B4B" w:rsidRPr="007B3682" w:rsidDel="00912895" w14:paraId="19E8A40D" w14:textId="1DC1BD35" w:rsidTr="00A832CF">
        <w:trPr>
          <w:trHeight w:val="281"/>
          <w:del w:id="470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3609132" w14:textId="07BDDB4A" w:rsidR="00721B4B" w:rsidRPr="007B3682" w:rsidDel="00912895" w:rsidRDefault="00721B4B" w:rsidP="00A832CF">
            <w:pPr>
              <w:spacing w:after="0" w:line="240" w:lineRule="auto"/>
              <w:rPr>
                <w:del w:id="4703" w:author="Indrasan Yadav" w:date="2024-04-03T18:24:00Z" w16du:dateUtc="2024-04-03T12:54:00Z"/>
                <w:rFonts w:ascii="Calibri" w:eastAsia="Times New Roman" w:hAnsi="Calibri" w:cs="Calibri"/>
                <w:color w:val="000000"/>
                <w:lang w:eastAsia="en-IN"/>
              </w:rPr>
            </w:pPr>
            <w:del w:id="4704"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AAF3122" w14:textId="1CD1833D" w:rsidR="00721B4B" w:rsidRPr="007B3682" w:rsidDel="00912895" w:rsidRDefault="00721B4B" w:rsidP="00A832CF">
            <w:pPr>
              <w:spacing w:after="0" w:line="240" w:lineRule="auto"/>
              <w:rPr>
                <w:del w:id="4705" w:author="Indrasan Yadav" w:date="2024-04-03T18:24:00Z" w16du:dateUtc="2024-04-03T12:54:00Z"/>
                <w:rFonts w:ascii="Calibri" w:eastAsia="Times New Roman" w:hAnsi="Calibri" w:cs="Calibri"/>
                <w:color w:val="000000"/>
                <w:lang w:eastAsia="en-IN"/>
              </w:rPr>
            </w:pPr>
            <w:del w:id="4706" w:author="Indrasan Yadav" w:date="2024-04-03T18:24:00Z" w16du:dateUtc="2024-04-03T12:54:00Z">
              <w:r w:rsidDel="00912895">
                <w:rPr>
                  <w:b/>
                  <w:bCs/>
                  <w:sz w:val="24"/>
                  <w:szCs w:val="24"/>
                </w:rPr>
                <w:delText>QOS</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DFCDCDE" w14:textId="3A8E7C63" w:rsidR="00721B4B" w:rsidRPr="007B3682" w:rsidDel="00912895" w:rsidRDefault="00721B4B" w:rsidP="00A832CF">
            <w:pPr>
              <w:spacing w:after="0" w:line="240" w:lineRule="auto"/>
              <w:rPr>
                <w:del w:id="4707" w:author="Indrasan Yadav" w:date="2024-04-03T18:24:00Z" w16du:dateUtc="2024-04-03T12:54:00Z"/>
                <w:rFonts w:ascii="Calibri" w:eastAsia="Times New Roman" w:hAnsi="Calibri" w:cs="Calibri"/>
                <w:color w:val="000000"/>
                <w:lang w:eastAsia="en-IN"/>
              </w:rPr>
            </w:pPr>
            <w:del w:id="4708"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8B1D943" w14:textId="2174ED56" w:rsidR="00721B4B" w:rsidRPr="007B3682" w:rsidDel="00912895" w:rsidRDefault="00721B4B" w:rsidP="00A832CF">
            <w:pPr>
              <w:spacing w:after="0" w:line="240" w:lineRule="auto"/>
              <w:rPr>
                <w:del w:id="4709" w:author="Indrasan Yadav" w:date="2024-04-03T18:24:00Z" w16du:dateUtc="2024-04-03T12:54:00Z"/>
                <w:rFonts w:ascii="Calibri" w:eastAsia="Times New Roman" w:hAnsi="Calibri" w:cs="Calibri"/>
                <w:color w:val="000000"/>
                <w:lang w:eastAsia="en-IN"/>
              </w:rPr>
            </w:pPr>
            <w:del w:id="4710" w:author="Indrasan Yadav" w:date="2024-04-03T18:24:00Z" w16du:dateUtc="2024-04-03T12:54:00Z">
              <w:r w:rsidDel="00912895">
                <w:rPr>
                  <w:b/>
                  <w:bCs/>
                  <w:sz w:val="24"/>
                  <w:szCs w:val="24"/>
                </w:rPr>
                <w:delText>QOS</w:delText>
              </w:r>
              <w:r w:rsidRPr="00650A5C" w:rsidDel="00912895">
                <w:rPr>
                  <w:b/>
                  <w:bCs/>
                  <w:sz w:val="24"/>
                  <w:szCs w:val="24"/>
                </w:rPr>
                <w:delText xml:space="preserve"> </w:delText>
              </w:r>
              <w:r w:rsidRPr="00650A5C" w:rsidDel="00912895">
                <w:rPr>
                  <w:sz w:val="24"/>
                  <w:szCs w:val="24"/>
                </w:rPr>
                <w:delText xml:space="preserve"> </w:delText>
              </w:r>
            </w:del>
          </w:p>
        </w:tc>
      </w:tr>
      <w:tr w:rsidR="00721B4B" w:rsidRPr="007B3682" w:rsidDel="00912895" w14:paraId="0C6B78FA" w14:textId="4B1CE0B1" w:rsidTr="00A832CF">
        <w:trPr>
          <w:trHeight w:val="822"/>
          <w:del w:id="471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CEA4FDB" w14:textId="6D6CD0A9" w:rsidR="00721B4B" w:rsidRPr="007B3682" w:rsidDel="00912895" w:rsidRDefault="00721B4B" w:rsidP="00A832CF">
            <w:pPr>
              <w:spacing w:after="0" w:line="240" w:lineRule="auto"/>
              <w:rPr>
                <w:del w:id="4712" w:author="Indrasan Yadav" w:date="2024-04-03T18:24:00Z" w16du:dateUtc="2024-04-03T12:54:00Z"/>
                <w:rFonts w:ascii="Calibri" w:eastAsia="Times New Roman" w:hAnsi="Calibri" w:cs="Calibri"/>
                <w:color w:val="000000"/>
                <w:lang w:eastAsia="en-IN"/>
              </w:rPr>
            </w:pPr>
            <w:del w:id="4713"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40642D4" w14:textId="153F3A57" w:rsidR="00721B4B" w:rsidRPr="007B3682" w:rsidDel="00912895" w:rsidRDefault="00721B4B" w:rsidP="00A832CF">
            <w:pPr>
              <w:spacing w:after="0" w:line="240" w:lineRule="auto"/>
              <w:rPr>
                <w:del w:id="4714" w:author="Indrasan Yadav" w:date="2024-04-03T18:24:00Z" w16du:dateUtc="2024-04-03T12:54:00Z"/>
                <w:rFonts w:ascii="Calibri" w:eastAsia="Times New Roman" w:hAnsi="Calibri" w:cs="Calibri"/>
                <w:color w:val="000000"/>
                <w:lang w:eastAsia="en-IN"/>
              </w:rPr>
            </w:pPr>
            <w:del w:id="4715"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F3E7051" w14:textId="67B1E404" w:rsidR="00721B4B" w:rsidRPr="007B3682" w:rsidDel="00912895" w:rsidRDefault="00721B4B" w:rsidP="00A832CF">
            <w:pPr>
              <w:spacing w:after="0" w:line="240" w:lineRule="auto"/>
              <w:rPr>
                <w:del w:id="4716" w:author="Indrasan Yadav" w:date="2024-04-03T18:24:00Z" w16du:dateUtc="2024-04-03T12:54:00Z"/>
                <w:rFonts w:ascii="Calibri" w:eastAsia="Times New Roman" w:hAnsi="Calibri" w:cs="Calibri"/>
                <w:color w:val="000000"/>
                <w:lang w:eastAsia="en-IN"/>
              </w:rPr>
            </w:pPr>
            <w:del w:id="4717"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2967C133" w14:textId="2FFE5558" w:rsidR="00721B4B" w:rsidRPr="007B3682" w:rsidDel="00912895" w:rsidRDefault="00721B4B" w:rsidP="00A832CF">
            <w:pPr>
              <w:spacing w:after="0" w:line="240" w:lineRule="auto"/>
              <w:rPr>
                <w:del w:id="4718" w:author="Indrasan Yadav" w:date="2024-04-03T18:24:00Z" w16du:dateUtc="2024-04-03T12:54:00Z"/>
                <w:rFonts w:ascii="Calibri" w:eastAsia="Times New Roman" w:hAnsi="Calibri" w:cs="Calibri"/>
                <w:color w:val="000000"/>
                <w:lang w:eastAsia="en-IN"/>
              </w:rPr>
            </w:pPr>
            <w:del w:id="4719"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Del="00912895">
                <w:rPr>
                  <w:b/>
                  <w:bCs/>
                  <w:sz w:val="24"/>
                  <w:szCs w:val="24"/>
                </w:rPr>
                <w:delText>QOS. For Ex: 8 Level Classify</w:delText>
              </w:r>
            </w:del>
          </w:p>
        </w:tc>
      </w:tr>
      <w:tr w:rsidR="00721B4B" w:rsidRPr="007B3682" w:rsidDel="00912895" w14:paraId="42330D88" w14:textId="31DAC450" w:rsidTr="00A832CF">
        <w:trPr>
          <w:trHeight w:val="822"/>
          <w:del w:id="472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20CD22F" w14:textId="3D32E52A" w:rsidR="00721B4B" w:rsidRPr="007B3682" w:rsidDel="00912895" w:rsidRDefault="00721B4B" w:rsidP="00A832CF">
            <w:pPr>
              <w:spacing w:after="0" w:line="240" w:lineRule="auto"/>
              <w:rPr>
                <w:del w:id="4721" w:author="Indrasan Yadav" w:date="2024-04-03T18:24:00Z" w16du:dateUtc="2024-04-03T12:54:00Z"/>
                <w:rFonts w:ascii="Calibri" w:eastAsia="Times New Roman" w:hAnsi="Calibri" w:cs="Calibri"/>
                <w:color w:val="000000"/>
                <w:lang w:eastAsia="en-IN"/>
              </w:rPr>
            </w:pPr>
            <w:del w:id="4722"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0E813DE" w14:textId="3FF7B7E1" w:rsidR="00721B4B" w:rsidRPr="007B3682" w:rsidDel="00912895" w:rsidRDefault="00721B4B" w:rsidP="00A832CF">
            <w:pPr>
              <w:spacing w:after="0" w:line="240" w:lineRule="auto"/>
              <w:rPr>
                <w:del w:id="4723" w:author="Indrasan Yadav" w:date="2024-04-03T18:24:00Z" w16du:dateUtc="2024-04-03T12:54:00Z"/>
                <w:rFonts w:ascii="Calibri" w:eastAsia="Times New Roman" w:hAnsi="Calibri" w:cs="Calibri"/>
                <w:color w:val="000000"/>
                <w:lang w:eastAsia="en-IN"/>
              </w:rPr>
            </w:pPr>
            <w:del w:id="472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24EE75E" w14:textId="0A07D19D" w:rsidR="00721B4B" w:rsidRPr="007B3682" w:rsidDel="00912895" w:rsidRDefault="00721B4B" w:rsidP="00A832CF">
            <w:pPr>
              <w:spacing w:after="0" w:line="240" w:lineRule="auto"/>
              <w:rPr>
                <w:del w:id="4725" w:author="Indrasan Yadav" w:date="2024-04-03T18:24:00Z" w16du:dateUtc="2024-04-03T12:54:00Z"/>
                <w:rFonts w:ascii="Calibri" w:eastAsia="Times New Roman" w:hAnsi="Calibri" w:cs="Calibri"/>
                <w:color w:val="000000"/>
                <w:lang w:eastAsia="en-IN"/>
              </w:rPr>
            </w:pPr>
            <w:del w:id="472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180ED213" w14:textId="04CEA199" w:rsidR="00721B4B" w:rsidDel="00912895" w:rsidRDefault="00721B4B" w:rsidP="00A832CF">
            <w:pPr>
              <w:spacing w:after="0" w:line="240" w:lineRule="auto"/>
              <w:rPr>
                <w:del w:id="4727" w:author="Indrasan Yadav" w:date="2024-04-03T18:24:00Z" w16du:dateUtc="2024-04-03T12:54:00Z"/>
                <w:rFonts w:ascii="Calibri" w:hAnsi="Calibri" w:cs="Calibri"/>
                <w:color w:val="000000"/>
              </w:rPr>
            </w:pPr>
            <w:del w:id="4728" w:author="Indrasan Yadav" w:date="2024-04-03T18:24:00Z" w16du:dateUtc="2024-04-03T12:54:00Z">
              <w:r w:rsidDel="00912895">
                <w:rPr>
                  <w:rFonts w:ascii="Calibri" w:eastAsia="Times New Roman" w:hAnsi="Calibri" w:cs="Calibri"/>
                  <w:color w:val="000000"/>
                  <w:lang w:eastAsia="en-IN"/>
                </w:rPr>
                <w:delText xml:space="preserve">If the value as shown in the </w:delText>
              </w:r>
              <w:r w:rsidDel="00912895">
                <w:rPr>
                  <w:rFonts w:ascii="Calibri" w:hAnsi="Calibri" w:cs="Calibri"/>
                  <w:color w:val="000000"/>
                </w:rPr>
                <w:delText>screenshot is “</w:delText>
              </w:r>
              <w:r w:rsidDel="00912895">
                <w:rPr>
                  <w:b/>
                  <w:bCs/>
                  <w:sz w:val="24"/>
                  <w:szCs w:val="24"/>
                </w:rPr>
                <w:delText>8 Level Classify</w:delText>
              </w:r>
              <w:r w:rsidDel="00912895">
                <w:rPr>
                  <w:rFonts w:ascii="Calibri" w:hAnsi="Calibri" w:cs="Calibri"/>
                  <w:color w:val="000000"/>
                </w:rPr>
                <w:delText>” than take it as 1 , if “Not Available” than take the value as 0</w:delText>
              </w:r>
            </w:del>
          </w:p>
          <w:p w14:paraId="0B9DDCFA" w14:textId="061A166B" w:rsidR="00721B4B" w:rsidRPr="007B3682" w:rsidDel="00912895" w:rsidRDefault="00721B4B" w:rsidP="00A832CF">
            <w:pPr>
              <w:spacing w:after="0" w:line="240" w:lineRule="auto"/>
              <w:rPr>
                <w:del w:id="4729" w:author="Indrasan Yadav" w:date="2024-04-03T18:24:00Z" w16du:dateUtc="2024-04-03T12:54:00Z"/>
                <w:rFonts w:ascii="Calibri" w:eastAsia="Times New Roman" w:hAnsi="Calibri" w:cs="Calibri"/>
                <w:color w:val="000000"/>
                <w:lang w:eastAsia="en-IN"/>
              </w:rPr>
            </w:pPr>
          </w:p>
        </w:tc>
      </w:tr>
      <w:tr w:rsidR="00721B4B" w:rsidRPr="007B3682" w:rsidDel="00912895" w14:paraId="07F2D577" w14:textId="7E07DC0B" w:rsidTr="00A832CF">
        <w:trPr>
          <w:trHeight w:val="281"/>
          <w:del w:id="473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B9AE26A" w14:textId="06209537" w:rsidR="00721B4B" w:rsidRPr="007B3682" w:rsidDel="00912895" w:rsidRDefault="00721B4B" w:rsidP="00A832CF">
            <w:pPr>
              <w:spacing w:after="0" w:line="240" w:lineRule="auto"/>
              <w:rPr>
                <w:del w:id="4731" w:author="Indrasan Yadav" w:date="2024-04-03T18:24:00Z" w16du:dateUtc="2024-04-03T12:54:00Z"/>
                <w:rFonts w:ascii="Calibri" w:eastAsia="Times New Roman" w:hAnsi="Calibri" w:cs="Calibri"/>
                <w:color w:val="000000"/>
                <w:lang w:eastAsia="en-IN"/>
              </w:rPr>
            </w:pPr>
            <w:del w:id="4732"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FECC557" w14:textId="16102470" w:rsidR="00721B4B" w:rsidRPr="007B3682" w:rsidDel="00912895" w:rsidRDefault="00721B4B" w:rsidP="00A832CF">
            <w:pPr>
              <w:spacing w:after="0" w:line="240" w:lineRule="auto"/>
              <w:rPr>
                <w:del w:id="4733" w:author="Indrasan Yadav" w:date="2024-04-03T18:24:00Z" w16du:dateUtc="2024-04-03T12:54:00Z"/>
                <w:rFonts w:ascii="Calibri" w:eastAsia="Times New Roman" w:hAnsi="Calibri" w:cs="Calibri"/>
                <w:color w:val="000000"/>
                <w:lang w:eastAsia="en-IN"/>
              </w:rPr>
            </w:pPr>
            <w:del w:id="473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95B635C" w14:textId="6F9C5F7A" w:rsidR="00721B4B" w:rsidRPr="007B3682" w:rsidDel="00912895" w:rsidRDefault="00721B4B" w:rsidP="00A832CF">
            <w:pPr>
              <w:spacing w:after="0" w:line="240" w:lineRule="auto"/>
              <w:rPr>
                <w:del w:id="4735" w:author="Indrasan Yadav" w:date="2024-04-03T18:24:00Z" w16du:dateUtc="2024-04-03T12:54:00Z"/>
                <w:rFonts w:ascii="Calibri" w:eastAsia="Times New Roman" w:hAnsi="Calibri" w:cs="Calibri"/>
                <w:color w:val="000000"/>
                <w:lang w:eastAsia="en-IN"/>
              </w:rPr>
            </w:pPr>
            <w:del w:id="4736"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1FFA893" w14:textId="1B57453C" w:rsidR="00721B4B" w:rsidRPr="007B3682" w:rsidDel="00912895" w:rsidRDefault="00721B4B" w:rsidP="00A832CF">
            <w:pPr>
              <w:spacing w:after="0" w:line="240" w:lineRule="auto"/>
              <w:rPr>
                <w:del w:id="4737" w:author="Indrasan Yadav" w:date="2024-04-03T18:24:00Z" w16du:dateUtc="2024-04-03T12:54:00Z"/>
                <w:rFonts w:ascii="Calibri" w:eastAsia="Times New Roman" w:hAnsi="Calibri" w:cs="Calibri"/>
                <w:color w:val="000000"/>
                <w:lang w:eastAsia="en-IN"/>
              </w:rPr>
            </w:pPr>
            <w:del w:id="4738"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721B4B" w:rsidRPr="007B3682" w:rsidDel="00912895" w14:paraId="39366C1A" w14:textId="6D6C776C" w:rsidTr="00A832CF">
        <w:trPr>
          <w:trHeight w:val="281"/>
          <w:del w:id="473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9F3E357" w14:textId="03320E60" w:rsidR="00721B4B" w:rsidRPr="007B3682" w:rsidDel="00912895" w:rsidRDefault="00721B4B" w:rsidP="00A832CF">
            <w:pPr>
              <w:spacing w:after="0" w:line="240" w:lineRule="auto"/>
              <w:rPr>
                <w:del w:id="4740" w:author="Indrasan Yadav" w:date="2024-04-03T18:24:00Z" w16du:dateUtc="2024-04-03T12:54:00Z"/>
                <w:rFonts w:ascii="Calibri" w:eastAsia="Times New Roman" w:hAnsi="Calibri" w:cs="Calibri"/>
                <w:color w:val="000000"/>
                <w:lang w:eastAsia="en-IN"/>
              </w:rPr>
            </w:pPr>
            <w:del w:id="4741"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C65416B" w14:textId="64424E90" w:rsidR="00721B4B" w:rsidRPr="007B3682" w:rsidDel="00912895" w:rsidRDefault="00721B4B" w:rsidP="00A832CF">
            <w:pPr>
              <w:spacing w:after="0" w:line="240" w:lineRule="auto"/>
              <w:rPr>
                <w:del w:id="4742" w:author="Indrasan Yadav" w:date="2024-04-03T18:24:00Z" w16du:dateUtc="2024-04-03T12:54:00Z"/>
                <w:rFonts w:ascii="Calibri" w:eastAsia="Times New Roman" w:hAnsi="Calibri" w:cs="Calibri"/>
                <w:color w:val="000000"/>
                <w:lang w:eastAsia="en-IN"/>
              </w:rPr>
            </w:pPr>
            <w:del w:id="474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38B8449" w14:textId="73623D3F" w:rsidR="00721B4B" w:rsidRPr="007B3682" w:rsidDel="00912895" w:rsidRDefault="00721B4B" w:rsidP="00A832CF">
            <w:pPr>
              <w:spacing w:after="0" w:line="240" w:lineRule="auto"/>
              <w:rPr>
                <w:del w:id="4744" w:author="Indrasan Yadav" w:date="2024-04-03T18:24:00Z" w16du:dateUtc="2024-04-03T12:54:00Z"/>
                <w:rFonts w:ascii="Calibri" w:eastAsia="Times New Roman" w:hAnsi="Calibri" w:cs="Calibri"/>
                <w:color w:val="000000"/>
                <w:lang w:eastAsia="en-IN"/>
              </w:rPr>
            </w:pPr>
            <w:del w:id="4745"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A5E92E7" w14:textId="2F230466" w:rsidR="00721B4B" w:rsidRPr="007B3682" w:rsidDel="00912895" w:rsidRDefault="00721B4B" w:rsidP="00A832CF">
            <w:pPr>
              <w:spacing w:after="0" w:line="240" w:lineRule="auto"/>
              <w:rPr>
                <w:del w:id="4746" w:author="Indrasan Yadav" w:date="2024-04-03T18:24:00Z" w16du:dateUtc="2024-04-03T12:54:00Z"/>
                <w:rFonts w:ascii="Calibri" w:eastAsia="Times New Roman" w:hAnsi="Calibri" w:cs="Calibri"/>
                <w:color w:val="000000"/>
                <w:lang w:eastAsia="en-IN"/>
              </w:rPr>
            </w:pPr>
            <w:del w:id="4747"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721B4B" w:rsidRPr="007B3682" w:rsidDel="00912895" w14:paraId="148705A6" w14:textId="6F878BD7" w:rsidTr="00A832CF">
        <w:trPr>
          <w:trHeight w:val="552"/>
          <w:del w:id="474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7DE0685" w14:textId="0DD35DC0" w:rsidR="00721B4B" w:rsidRPr="007B3682" w:rsidDel="00912895" w:rsidRDefault="00721B4B" w:rsidP="00A832CF">
            <w:pPr>
              <w:spacing w:after="0" w:line="240" w:lineRule="auto"/>
              <w:rPr>
                <w:del w:id="4749" w:author="Indrasan Yadav" w:date="2024-04-03T18:24:00Z" w16du:dateUtc="2024-04-03T12:54:00Z"/>
                <w:rFonts w:ascii="Calibri" w:eastAsia="Times New Roman" w:hAnsi="Calibri" w:cs="Calibri"/>
                <w:color w:val="000000"/>
                <w:lang w:eastAsia="en-IN"/>
              </w:rPr>
            </w:pPr>
            <w:del w:id="4750"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BAD1DCC" w14:textId="6A7FFF54" w:rsidR="00721B4B" w:rsidRPr="007B3682" w:rsidDel="00912895" w:rsidRDefault="00721B4B" w:rsidP="00A832CF">
            <w:pPr>
              <w:spacing w:after="0" w:line="240" w:lineRule="auto"/>
              <w:rPr>
                <w:del w:id="4751" w:author="Indrasan Yadav" w:date="2024-04-03T18:24:00Z" w16du:dateUtc="2024-04-03T12:54:00Z"/>
                <w:rFonts w:ascii="Calibri" w:eastAsia="Times New Roman" w:hAnsi="Calibri" w:cs="Calibri"/>
                <w:color w:val="000000"/>
                <w:lang w:eastAsia="en-IN"/>
              </w:rPr>
            </w:pPr>
            <w:del w:id="4752"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5B5CC9CA" w14:textId="19839E25" w:rsidR="00721B4B" w:rsidRPr="007B3682" w:rsidDel="00912895" w:rsidRDefault="00721B4B" w:rsidP="00A832CF">
            <w:pPr>
              <w:spacing w:after="0" w:line="240" w:lineRule="auto"/>
              <w:rPr>
                <w:del w:id="4753" w:author="Indrasan Yadav" w:date="2024-04-03T18:24:00Z" w16du:dateUtc="2024-04-03T12:54:00Z"/>
                <w:rFonts w:ascii="Calibri" w:eastAsia="Times New Roman" w:hAnsi="Calibri" w:cs="Calibri"/>
                <w:color w:val="000000"/>
                <w:lang w:eastAsia="en-IN"/>
              </w:rPr>
            </w:pPr>
            <w:del w:id="4754"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1B62A72" w14:textId="3D7FEBD8" w:rsidR="00721B4B" w:rsidRPr="007B3682" w:rsidDel="00912895" w:rsidRDefault="00721B4B" w:rsidP="00A832CF">
            <w:pPr>
              <w:spacing w:after="0" w:line="240" w:lineRule="auto"/>
              <w:rPr>
                <w:del w:id="4755" w:author="Indrasan Yadav" w:date="2024-04-03T18:24:00Z" w16du:dateUtc="2024-04-03T12:54:00Z"/>
                <w:rFonts w:ascii="Calibri" w:eastAsia="Times New Roman" w:hAnsi="Calibri" w:cs="Calibri"/>
                <w:color w:val="000000"/>
                <w:lang w:eastAsia="en-IN"/>
              </w:rPr>
            </w:pPr>
            <w:del w:id="4756" w:author="Indrasan Yadav" w:date="2024-04-03T18:24:00Z" w16du:dateUtc="2024-04-03T12:54:00Z">
              <w:r w:rsidDel="00912895">
                <w:rPr>
                  <w:rFonts w:ascii="Calibri" w:eastAsia="Times New Roman" w:hAnsi="Calibri" w:cs="Calibri"/>
                  <w:color w:val="000000"/>
                  <w:lang w:eastAsia="en-IN"/>
                </w:rPr>
                <w:delText>NA</w:delText>
              </w:r>
            </w:del>
          </w:p>
        </w:tc>
      </w:tr>
      <w:tr w:rsidR="00721B4B" w:rsidRPr="007B3682" w:rsidDel="00912895" w14:paraId="09622EA3" w14:textId="14819670" w:rsidTr="00A832CF">
        <w:trPr>
          <w:trHeight w:val="1092"/>
          <w:del w:id="475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AF0678E" w14:textId="08DB63B5" w:rsidR="00721B4B" w:rsidRPr="007B3682" w:rsidDel="00912895" w:rsidRDefault="00721B4B" w:rsidP="00A832CF">
            <w:pPr>
              <w:spacing w:after="0" w:line="240" w:lineRule="auto"/>
              <w:rPr>
                <w:del w:id="4758" w:author="Indrasan Yadav" w:date="2024-04-03T18:24:00Z" w16du:dateUtc="2024-04-03T12:54:00Z"/>
                <w:rFonts w:ascii="Calibri" w:eastAsia="Times New Roman" w:hAnsi="Calibri" w:cs="Calibri"/>
                <w:color w:val="000000"/>
                <w:lang w:eastAsia="en-IN"/>
              </w:rPr>
            </w:pPr>
            <w:del w:id="4759"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3C1798C" w14:textId="2D6D51A1" w:rsidR="00721B4B" w:rsidRPr="007B3682" w:rsidDel="00912895" w:rsidRDefault="00721B4B" w:rsidP="00A832CF">
            <w:pPr>
              <w:spacing w:after="0" w:line="240" w:lineRule="auto"/>
              <w:rPr>
                <w:del w:id="4760" w:author="Indrasan Yadav" w:date="2024-04-03T18:24:00Z" w16du:dateUtc="2024-04-03T12:54:00Z"/>
                <w:rFonts w:ascii="Calibri" w:eastAsia="Times New Roman" w:hAnsi="Calibri" w:cs="Calibri"/>
                <w:color w:val="000000"/>
                <w:lang w:eastAsia="en-IN"/>
              </w:rPr>
            </w:pPr>
            <w:del w:id="476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060A3DD" w14:textId="4245FEB3" w:rsidR="00721B4B" w:rsidRPr="007B3682" w:rsidDel="00912895" w:rsidRDefault="00721B4B" w:rsidP="00A832CF">
            <w:pPr>
              <w:spacing w:after="0" w:line="240" w:lineRule="auto"/>
              <w:rPr>
                <w:del w:id="4762" w:author="Indrasan Yadav" w:date="2024-04-03T18:24:00Z" w16du:dateUtc="2024-04-03T12:54:00Z"/>
                <w:rFonts w:ascii="Calibri" w:eastAsia="Times New Roman" w:hAnsi="Calibri" w:cs="Calibri"/>
                <w:color w:val="000000"/>
                <w:lang w:eastAsia="en-IN"/>
              </w:rPr>
            </w:pPr>
            <w:del w:id="4763"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67B0B03" w14:textId="1101FE33" w:rsidR="00721B4B" w:rsidRPr="007B3682" w:rsidDel="00912895" w:rsidRDefault="00721B4B" w:rsidP="00A832CF">
            <w:pPr>
              <w:spacing w:after="0" w:line="240" w:lineRule="auto"/>
              <w:rPr>
                <w:del w:id="4764" w:author="Indrasan Yadav" w:date="2024-04-03T18:24:00Z" w16du:dateUtc="2024-04-03T12:54:00Z"/>
                <w:rFonts w:ascii="Calibri" w:eastAsia="Times New Roman" w:hAnsi="Calibri" w:cs="Calibri"/>
                <w:color w:val="000000"/>
                <w:lang w:eastAsia="en-IN"/>
              </w:rPr>
            </w:pPr>
            <w:del w:id="4765" w:author="Indrasan Yadav" w:date="2024-04-03T18:24:00Z" w16du:dateUtc="2024-04-03T12:54:00Z">
              <w:r w:rsidDel="00912895">
                <w:rPr>
                  <w:rFonts w:ascii="Calibri" w:eastAsia="Times New Roman" w:hAnsi="Calibri" w:cs="Calibri"/>
                  <w:color w:val="000000"/>
                  <w:lang w:eastAsia="en-IN"/>
                </w:rPr>
                <w:delText>NA</w:delText>
              </w:r>
            </w:del>
          </w:p>
        </w:tc>
      </w:tr>
    </w:tbl>
    <w:p w14:paraId="16A3DC12" w14:textId="4A750B19" w:rsidR="00721B4B" w:rsidDel="00912895" w:rsidRDefault="00721B4B" w:rsidP="00721B4B">
      <w:pPr>
        <w:tabs>
          <w:tab w:val="left" w:pos="1056"/>
          <w:tab w:val="left" w:pos="8112"/>
        </w:tabs>
        <w:rPr>
          <w:del w:id="4766" w:author="Indrasan Yadav" w:date="2024-04-03T18:24:00Z" w16du:dateUtc="2024-04-03T12:54:00Z"/>
        </w:rPr>
      </w:pPr>
    </w:p>
    <w:p w14:paraId="273E54B2" w14:textId="073791B5" w:rsidR="00721B4B" w:rsidDel="00912895" w:rsidRDefault="00721B4B" w:rsidP="00721B4B">
      <w:pPr>
        <w:tabs>
          <w:tab w:val="left" w:pos="1056"/>
          <w:tab w:val="left" w:pos="8112"/>
        </w:tabs>
        <w:rPr>
          <w:del w:id="4767" w:author="Indrasan Yadav" w:date="2024-04-03T18:24:00Z" w16du:dateUtc="2024-04-03T12:54:00Z"/>
        </w:rPr>
      </w:pPr>
    </w:p>
    <w:p w14:paraId="3E1AC8EA" w14:textId="79DD7523" w:rsidR="00FF4568" w:rsidDel="00912895" w:rsidRDefault="00FF4568" w:rsidP="00DF4386">
      <w:pPr>
        <w:tabs>
          <w:tab w:val="left" w:pos="1056"/>
          <w:tab w:val="left" w:pos="8112"/>
        </w:tabs>
        <w:rPr>
          <w:del w:id="4768" w:author="Indrasan Yadav" w:date="2024-04-03T18:24:00Z" w16du:dateUtc="2024-04-03T12:54:00Z"/>
        </w:rPr>
      </w:pPr>
    </w:p>
    <w:p w14:paraId="3CDC2418" w14:textId="3FE3BC3F" w:rsidR="00383AA0" w:rsidDel="00912895" w:rsidRDefault="00383AA0" w:rsidP="00DF4386">
      <w:pPr>
        <w:tabs>
          <w:tab w:val="left" w:pos="1056"/>
          <w:tab w:val="left" w:pos="8112"/>
        </w:tabs>
        <w:rPr>
          <w:del w:id="4769" w:author="Indrasan Yadav" w:date="2024-04-03T18:24:00Z" w16du:dateUtc="2024-04-03T12:54:00Z"/>
        </w:rPr>
      </w:pPr>
    </w:p>
    <w:p w14:paraId="08F8D5B7" w14:textId="1EB99288" w:rsidR="00383AA0" w:rsidDel="00912895" w:rsidRDefault="00383AA0" w:rsidP="00DF4386">
      <w:pPr>
        <w:tabs>
          <w:tab w:val="left" w:pos="1056"/>
          <w:tab w:val="left" w:pos="8112"/>
        </w:tabs>
        <w:rPr>
          <w:del w:id="4770" w:author="Indrasan Yadav" w:date="2024-04-03T18:24:00Z" w16du:dateUtc="2024-04-03T12:54:00Z"/>
        </w:rPr>
      </w:pPr>
    </w:p>
    <w:p w14:paraId="1AA8758A" w14:textId="5037367C" w:rsidR="00383AA0" w:rsidDel="00912895" w:rsidRDefault="00383AA0" w:rsidP="00DF4386">
      <w:pPr>
        <w:tabs>
          <w:tab w:val="left" w:pos="1056"/>
          <w:tab w:val="left" w:pos="8112"/>
        </w:tabs>
        <w:rPr>
          <w:del w:id="4771" w:author="Indrasan Yadav" w:date="2024-04-03T18:24:00Z" w16du:dateUtc="2024-04-03T12:54:00Z"/>
        </w:rPr>
      </w:pPr>
    </w:p>
    <w:p w14:paraId="02D38666" w14:textId="71320D08" w:rsidR="00383AA0" w:rsidDel="00912895" w:rsidRDefault="00383AA0" w:rsidP="00DF4386">
      <w:pPr>
        <w:tabs>
          <w:tab w:val="left" w:pos="1056"/>
          <w:tab w:val="left" w:pos="8112"/>
        </w:tabs>
        <w:rPr>
          <w:del w:id="4772" w:author="Indrasan Yadav" w:date="2024-04-03T18:24:00Z" w16du:dateUtc="2024-04-03T12:54:00Z"/>
        </w:rPr>
      </w:pPr>
    </w:p>
    <w:p w14:paraId="7121DE06" w14:textId="603F1D0B" w:rsidR="00383AA0" w:rsidRPr="00650A5C" w:rsidDel="00912895" w:rsidRDefault="00383AA0" w:rsidP="00383AA0">
      <w:pPr>
        <w:pStyle w:val="ListParagraph"/>
        <w:tabs>
          <w:tab w:val="left" w:pos="1056"/>
          <w:tab w:val="left" w:pos="8112"/>
        </w:tabs>
        <w:ind w:left="1080"/>
        <w:rPr>
          <w:del w:id="4773" w:author="Indrasan Yadav" w:date="2024-04-03T18:24:00Z" w16du:dateUtc="2024-04-03T12:54:00Z"/>
          <w:b/>
          <w:bCs/>
          <w:sz w:val="24"/>
          <w:szCs w:val="24"/>
        </w:rPr>
      </w:pPr>
      <w:del w:id="4774" w:author="Indrasan Yadav" w:date="2024-04-03T18:24:00Z" w16du:dateUtc="2024-04-03T12:54:00Z">
        <w:r w:rsidDel="00912895">
          <w:rPr>
            <w:b/>
            <w:bCs/>
            <w:sz w:val="24"/>
            <w:szCs w:val="24"/>
          </w:rPr>
          <w:delText>12.)-----</w:delText>
        </w:r>
        <w:r w:rsidRPr="00650A5C" w:rsidDel="00912895">
          <w:rPr>
            <w:b/>
            <w:bCs/>
            <w:sz w:val="24"/>
            <w:szCs w:val="24"/>
          </w:rPr>
          <w:delText xml:space="preserve"> </w:delText>
        </w:r>
        <w:r w:rsidRPr="00383AA0" w:rsidDel="00912895">
          <w:rPr>
            <w:b/>
            <w:bCs/>
            <w:sz w:val="24"/>
            <w:szCs w:val="24"/>
          </w:rPr>
          <w:delText>LAG / LAP</w:delText>
        </w:r>
        <w:r w:rsidRPr="00650A5C" w:rsidDel="00912895">
          <w:rPr>
            <w:b/>
            <w:bCs/>
            <w:sz w:val="24"/>
            <w:szCs w:val="24"/>
          </w:rPr>
          <w:delText xml:space="preserve"> LICENSE</w:delText>
        </w:r>
      </w:del>
    </w:p>
    <w:p w14:paraId="3B4F718F" w14:textId="704A1A97" w:rsidR="00383AA0" w:rsidDel="00912895" w:rsidRDefault="00383AA0" w:rsidP="00383AA0">
      <w:pPr>
        <w:tabs>
          <w:tab w:val="left" w:pos="1056"/>
          <w:tab w:val="left" w:pos="8112"/>
        </w:tabs>
        <w:rPr>
          <w:del w:id="4775" w:author="Indrasan Yadav" w:date="2024-04-03T18:24:00Z" w16du:dateUtc="2024-04-03T12:54:00Z"/>
          <w:b/>
          <w:bCs/>
          <w:sz w:val="24"/>
          <w:szCs w:val="24"/>
        </w:rPr>
      </w:pPr>
    </w:p>
    <w:p w14:paraId="71C44BA5" w14:textId="5FA64AA4" w:rsidR="00383AA0" w:rsidRPr="00650A5C" w:rsidDel="00912895" w:rsidRDefault="00383AA0" w:rsidP="00383AA0">
      <w:pPr>
        <w:pStyle w:val="ListParagraph"/>
        <w:numPr>
          <w:ilvl w:val="0"/>
          <w:numId w:val="39"/>
        </w:numPr>
        <w:tabs>
          <w:tab w:val="left" w:pos="1056"/>
          <w:tab w:val="left" w:pos="8112"/>
        </w:tabs>
        <w:rPr>
          <w:del w:id="4776" w:author="Indrasan Yadav" w:date="2024-04-03T18:24:00Z" w16du:dateUtc="2024-04-03T12:54:00Z"/>
          <w:sz w:val="24"/>
          <w:szCs w:val="24"/>
        </w:rPr>
      </w:pPr>
      <w:del w:id="4777"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RPr="00383AA0" w:rsidDel="00912895">
          <w:rPr>
            <w:b/>
            <w:bCs/>
            <w:sz w:val="24"/>
            <w:szCs w:val="24"/>
          </w:rPr>
          <w:delText>LAG / LAP</w:delText>
        </w:r>
        <w:r w:rsidRPr="00650A5C" w:rsidDel="00912895">
          <w:rPr>
            <w:b/>
            <w:bCs/>
            <w:sz w:val="24"/>
            <w:szCs w:val="24"/>
          </w:rPr>
          <w:delText xml:space="preserve"> </w:delText>
        </w:r>
        <w:r w:rsidRPr="00650A5C" w:rsidDel="00912895">
          <w:rPr>
            <w:sz w:val="24"/>
            <w:szCs w:val="24"/>
          </w:rPr>
          <w:delText>column.</w:delText>
        </w:r>
      </w:del>
    </w:p>
    <w:p w14:paraId="1296EAD6" w14:textId="1CC1AEC4" w:rsidR="00383AA0" w:rsidRPr="00650A5C" w:rsidDel="00912895" w:rsidRDefault="00383AA0" w:rsidP="00383AA0">
      <w:pPr>
        <w:pStyle w:val="ListParagraph"/>
        <w:numPr>
          <w:ilvl w:val="0"/>
          <w:numId w:val="39"/>
        </w:numPr>
        <w:tabs>
          <w:tab w:val="left" w:pos="1056"/>
          <w:tab w:val="left" w:pos="8112"/>
        </w:tabs>
        <w:rPr>
          <w:del w:id="4778" w:author="Indrasan Yadav" w:date="2024-04-03T18:24:00Z" w16du:dateUtc="2024-04-03T12:54:00Z"/>
          <w:sz w:val="24"/>
          <w:szCs w:val="24"/>
        </w:rPr>
      </w:pPr>
      <w:del w:id="4779" w:author="Indrasan Yadav" w:date="2024-04-03T18:24:00Z" w16du:dateUtc="2024-04-03T12:54:00Z">
        <w:r w:rsidRPr="00650A5C" w:rsidDel="00912895">
          <w:rPr>
            <w:sz w:val="24"/>
            <w:szCs w:val="24"/>
          </w:rPr>
          <w:delText>It has values as shown in below screenshot.</w:delText>
        </w:r>
      </w:del>
    </w:p>
    <w:p w14:paraId="42BBCAD1" w14:textId="6EBD5E74" w:rsidR="00383AA0" w:rsidDel="00912895" w:rsidRDefault="00383AA0" w:rsidP="00383AA0">
      <w:pPr>
        <w:tabs>
          <w:tab w:val="left" w:pos="1056"/>
          <w:tab w:val="left" w:pos="8112"/>
        </w:tabs>
        <w:rPr>
          <w:del w:id="4780" w:author="Indrasan Yadav" w:date="2024-04-03T18:24:00Z" w16du:dateUtc="2024-04-03T12:54:00Z"/>
        </w:rPr>
      </w:pPr>
      <w:del w:id="4781" w:author="Indrasan Yadav" w:date="2024-04-03T18:24:00Z" w16du:dateUtc="2024-04-03T12:54:00Z">
        <w:r w:rsidDel="00912895">
          <w:rPr>
            <w:noProof/>
          </w:rPr>
          <w:drawing>
            <wp:inline distT="0" distB="0" distL="0" distR="0" wp14:anchorId="3A446BB3" wp14:editId="2FBA4E0A">
              <wp:extent cx="3459480" cy="2527508"/>
              <wp:effectExtent l="0" t="0" r="762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476779" cy="2540147"/>
                      </a:xfrm>
                      <a:prstGeom prst="rect">
                        <a:avLst/>
                      </a:prstGeom>
                    </pic:spPr>
                  </pic:pic>
                </a:graphicData>
              </a:graphic>
            </wp:inline>
          </w:drawing>
        </w:r>
      </w:del>
    </w:p>
    <w:p w14:paraId="39607ACF" w14:textId="71DD79E1" w:rsidR="00383AA0" w:rsidDel="00912895" w:rsidRDefault="00383AA0" w:rsidP="00383AA0">
      <w:pPr>
        <w:tabs>
          <w:tab w:val="left" w:pos="1056"/>
          <w:tab w:val="left" w:pos="8112"/>
        </w:tabs>
        <w:rPr>
          <w:del w:id="4782" w:author="Indrasan Yadav" w:date="2024-04-03T18:24:00Z" w16du:dateUtc="2024-04-03T12:54:00Z"/>
        </w:rPr>
      </w:pPr>
    </w:p>
    <w:p w14:paraId="45542A98" w14:textId="5899A2C0" w:rsidR="00383AA0" w:rsidDel="00912895" w:rsidRDefault="00383AA0" w:rsidP="00383AA0">
      <w:pPr>
        <w:tabs>
          <w:tab w:val="left" w:pos="1056"/>
          <w:tab w:val="left" w:pos="8112"/>
        </w:tabs>
        <w:rPr>
          <w:del w:id="4783"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383AA0" w:rsidRPr="007B3682" w:rsidDel="00912895" w14:paraId="6CC2394E" w14:textId="010ACA00" w:rsidTr="00A832CF">
        <w:trPr>
          <w:trHeight w:val="281"/>
          <w:del w:id="4784"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48F2E96D" w14:textId="0294E1D7" w:rsidR="00383AA0" w:rsidRPr="007B3682" w:rsidDel="00912895" w:rsidRDefault="00383AA0" w:rsidP="00A832CF">
            <w:pPr>
              <w:spacing w:after="0" w:line="240" w:lineRule="auto"/>
              <w:jc w:val="center"/>
              <w:rPr>
                <w:del w:id="4785" w:author="Indrasan Yadav" w:date="2024-04-03T18:24:00Z" w16du:dateUtc="2024-04-03T12:54:00Z"/>
                <w:rFonts w:ascii="Calibri" w:eastAsia="Times New Roman" w:hAnsi="Calibri" w:cs="Calibri"/>
                <w:color w:val="000000"/>
                <w:lang w:eastAsia="en-IN"/>
              </w:rPr>
            </w:pPr>
            <w:del w:id="4786"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29F1DD21" w14:textId="76D95C78" w:rsidR="00383AA0" w:rsidRPr="007B3682" w:rsidDel="00912895" w:rsidRDefault="00383AA0" w:rsidP="00A832CF">
            <w:pPr>
              <w:spacing w:after="0" w:line="240" w:lineRule="auto"/>
              <w:jc w:val="center"/>
              <w:rPr>
                <w:del w:id="4787" w:author="Indrasan Yadav" w:date="2024-04-03T18:24:00Z" w16du:dateUtc="2024-04-03T12:54:00Z"/>
                <w:rFonts w:ascii="Calibri" w:eastAsia="Times New Roman" w:hAnsi="Calibri" w:cs="Calibri"/>
                <w:color w:val="000000"/>
                <w:lang w:eastAsia="en-IN"/>
              </w:rPr>
            </w:pPr>
            <w:del w:id="4788"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3EBD0F5C" w14:textId="7D606220" w:rsidR="00383AA0" w:rsidRPr="007B3682" w:rsidDel="00912895" w:rsidRDefault="00383AA0" w:rsidP="00A832CF">
            <w:pPr>
              <w:spacing w:after="0" w:line="240" w:lineRule="auto"/>
              <w:jc w:val="center"/>
              <w:rPr>
                <w:del w:id="4789" w:author="Indrasan Yadav" w:date="2024-04-03T18:24:00Z" w16du:dateUtc="2024-04-03T12:54:00Z"/>
                <w:rFonts w:ascii="Calibri" w:eastAsia="Times New Roman" w:hAnsi="Calibri" w:cs="Calibri"/>
                <w:color w:val="000000"/>
                <w:lang w:eastAsia="en-IN"/>
              </w:rPr>
            </w:pPr>
            <w:del w:id="4790"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76030420" w14:textId="4A2B7A97" w:rsidR="00383AA0" w:rsidRPr="007B3682" w:rsidDel="00912895" w:rsidRDefault="00383AA0" w:rsidP="00A832CF">
            <w:pPr>
              <w:spacing w:after="0" w:line="240" w:lineRule="auto"/>
              <w:jc w:val="center"/>
              <w:rPr>
                <w:del w:id="4791" w:author="Indrasan Yadav" w:date="2024-04-03T18:24:00Z" w16du:dateUtc="2024-04-03T12:54:00Z"/>
                <w:rFonts w:ascii="Calibri" w:eastAsia="Times New Roman" w:hAnsi="Calibri" w:cs="Calibri"/>
                <w:color w:val="000000"/>
                <w:lang w:eastAsia="en-IN"/>
              </w:rPr>
            </w:pPr>
            <w:del w:id="4792"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383AA0" w:rsidRPr="007B3682" w:rsidDel="00912895" w14:paraId="40FD9960" w14:textId="4177EB22" w:rsidTr="00A832CF">
        <w:trPr>
          <w:trHeight w:val="281"/>
          <w:del w:id="479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21D64F0" w14:textId="5155CA91" w:rsidR="00383AA0" w:rsidRPr="007B3682" w:rsidDel="00912895" w:rsidRDefault="00383AA0" w:rsidP="00A832CF">
            <w:pPr>
              <w:spacing w:after="0" w:line="240" w:lineRule="auto"/>
              <w:rPr>
                <w:del w:id="4794" w:author="Indrasan Yadav" w:date="2024-04-03T18:24:00Z" w16du:dateUtc="2024-04-03T12:54:00Z"/>
                <w:rFonts w:ascii="Calibri" w:eastAsia="Times New Roman" w:hAnsi="Calibri" w:cs="Calibri"/>
                <w:color w:val="000000"/>
                <w:lang w:eastAsia="en-IN"/>
              </w:rPr>
            </w:pPr>
            <w:del w:id="4795"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CB631E9" w14:textId="04DBFCD9" w:rsidR="00383AA0" w:rsidRPr="007B3682" w:rsidDel="00912895" w:rsidRDefault="00383AA0" w:rsidP="00A832CF">
            <w:pPr>
              <w:spacing w:after="0" w:line="240" w:lineRule="auto"/>
              <w:rPr>
                <w:del w:id="4796" w:author="Indrasan Yadav" w:date="2024-04-03T18:24:00Z" w16du:dateUtc="2024-04-03T12:54:00Z"/>
                <w:rFonts w:ascii="Calibri" w:eastAsia="Times New Roman" w:hAnsi="Calibri" w:cs="Calibri"/>
                <w:color w:val="000000"/>
                <w:lang w:eastAsia="en-IN"/>
              </w:rPr>
            </w:pPr>
            <w:del w:id="4797"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4A5B90C" w14:textId="70DF823F" w:rsidR="00383AA0" w:rsidRPr="007B3682" w:rsidDel="00912895" w:rsidRDefault="00383AA0" w:rsidP="00A832CF">
            <w:pPr>
              <w:spacing w:after="0" w:line="240" w:lineRule="auto"/>
              <w:rPr>
                <w:del w:id="4798" w:author="Indrasan Yadav" w:date="2024-04-03T18:24:00Z" w16du:dateUtc="2024-04-03T12:54:00Z"/>
                <w:rFonts w:ascii="Calibri" w:eastAsia="Times New Roman" w:hAnsi="Calibri" w:cs="Calibri"/>
                <w:color w:val="000000"/>
                <w:lang w:eastAsia="en-IN"/>
              </w:rPr>
            </w:pPr>
            <w:del w:id="479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04B8CF83" w14:textId="2AEC2C9A" w:rsidR="00383AA0" w:rsidRPr="007B3682" w:rsidDel="00912895" w:rsidRDefault="00383AA0" w:rsidP="00A832CF">
            <w:pPr>
              <w:spacing w:after="0" w:line="240" w:lineRule="auto"/>
              <w:rPr>
                <w:del w:id="4800" w:author="Indrasan Yadav" w:date="2024-04-03T18:24:00Z" w16du:dateUtc="2024-04-03T12:54:00Z"/>
                <w:rFonts w:ascii="Calibri" w:eastAsia="Times New Roman" w:hAnsi="Calibri" w:cs="Calibri"/>
                <w:color w:val="000000"/>
                <w:lang w:eastAsia="en-IN"/>
              </w:rPr>
            </w:pPr>
            <w:del w:id="4801"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383AA0" w:rsidRPr="007B3682" w:rsidDel="00912895" w14:paraId="58D3C821" w14:textId="01523462" w:rsidTr="00A832CF">
        <w:trPr>
          <w:trHeight w:val="552"/>
          <w:del w:id="480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5BF1C7F9" w14:textId="5F7EF2B8" w:rsidR="00383AA0" w:rsidRPr="007B3682" w:rsidDel="00912895" w:rsidRDefault="00383AA0" w:rsidP="00A832CF">
            <w:pPr>
              <w:spacing w:after="0" w:line="240" w:lineRule="auto"/>
              <w:rPr>
                <w:del w:id="4803" w:author="Indrasan Yadav" w:date="2024-04-03T18:24:00Z" w16du:dateUtc="2024-04-03T12:54:00Z"/>
                <w:rFonts w:ascii="Calibri" w:eastAsia="Times New Roman" w:hAnsi="Calibri" w:cs="Calibri"/>
                <w:color w:val="000000"/>
                <w:lang w:eastAsia="en-IN"/>
              </w:rPr>
            </w:pPr>
            <w:del w:id="4804"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5917BF6" w14:textId="3F392F70" w:rsidR="00383AA0" w:rsidRPr="007B3682" w:rsidDel="00912895" w:rsidRDefault="00383AA0" w:rsidP="00A832CF">
            <w:pPr>
              <w:spacing w:after="0" w:line="240" w:lineRule="auto"/>
              <w:rPr>
                <w:del w:id="4805" w:author="Indrasan Yadav" w:date="2024-04-03T18:24:00Z" w16du:dateUtc="2024-04-03T12:54:00Z"/>
                <w:rFonts w:ascii="Calibri" w:eastAsia="Times New Roman" w:hAnsi="Calibri" w:cs="Calibri"/>
                <w:color w:val="000000"/>
                <w:lang w:eastAsia="en-IN"/>
              </w:rPr>
            </w:pPr>
            <w:del w:id="4806"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94D8AC6" w14:textId="475EAFA8" w:rsidR="00383AA0" w:rsidRPr="007B3682" w:rsidDel="00912895" w:rsidRDefault="00383AA0" w:rsidP="00A832CF">
            <w:pPr>
              <w:spacing w:after="0" w:line="240" w:lineRule="auto"/>
              <w:rPr>
                <w:del w:id="4807" w:author="Indrasan Yadav" w:date="2024-04-03T18:24:00Z" w16du:dateUtc="2024-04-03T12:54:00Z"/>
                <w:rFonts w:ascii="Calibri" w:eastAsia="Times New Roman" w:hAnsi="Calibri" w:cs="Calibri"/>
                <w:color w:val="000000"/>
                <w:lang w:eastAsia="en-IN"/>
              </w:rPr>
            </w:pPr>
            <w:del w:id="4808"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ED191D0" w14:textId="1C1F8C33" w:rsidR="00383AA0" w:rsidRPr="007B3682" w:rsidDel="00912895" w:rsidRDefault="00383AA0" w:rsidP="00A832CF">
            <w:pPr>
              <w:spacing w:after="0" w:line="240" w:lineRule="auto"/>
              <w:rPr>
                <w:del w:id="4809" w:author="Indrasan Yadav" w:date="2024-04-03T18:24:00Z" w16du:dateUtc="2024-04-03T12:54:00Z"/>
                <w:rFonts w:ascii="Calibri" w:eastAsia="Times New Roman" w:hAnsi="Calibri" w:cs="Calibri"/>
                <w:color w:val="000000"/>
                <w:lang w:eastAsia="en-IN"/>
              </w:rPr>
            </w:pPr>
            <w:del w:id="4810"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383AA0" w:rsidRPr="007B3682" w:rsidDel="00912895" w14:paraId="7D358D39" w14:textId="0865CE6F" w:rsidTr="00A832CF">
        <w:trPr>
          <w:trHeight w:val="281"/>
          <w:del w:id="481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FB18596" w14:textId="08E3301E" w:rsidR="00383AA0" w:rsidRPr="007B3682" w:rsidDel="00912895" w:rsidRDefault="00383AA0" w:rsidP="00A832CF">
            <w:pPr>
              <w:spacing w:after="0" w:line="240" w:lineRule="auto"/>
              <w:rPr>
                <w:del w:id="4812" w:author="Indrasan Yadav" w:date="2024-04-03T18:24:00Z" w16du:dateUtc="2024-04-03T12:54:00Z"/>
                <w:rFonts w:ascii="Calibri" w:eastAsia="Times New Roman" w:hAnsi="Calibri" w:cs="Calibri"/>
                <w:color w:val="000000"/>
                <w:lang w:eastAsia="en-IN"/>
              </w:rPr>
            </w:pPr>
            <w:del w:id="4813"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85E9F09" w14:textId="02D92B94" w:rsidR="00383AA0" w:rsidRPr="007B3682" w:rsidDel="00912895" w:rsidRDefault="00383AA0" w:rsidP="00A832CF">
            <w:pPr>
              <w:spacing w:after="0" w:line="240" w:lineRule="auto"/>
              <w:rPr>
                <w:del w:id="4814" w:author="Indrasan Yadav" w:date="2024-04-03T18:24:00Z" w16du:dateUtc="2024-04-03T12:54:00Z"/>
                <w:rFonts w:ascii="Calibri" w:eastAsia="Times New Roman" w:hAnsi="Calibri" w:cs="Calibri"/>
                <w:color w:val="000000"/>
                <w:lang w:eastAsia="en-IN"/>
              </w:rPr>
            </w:pPr>
            <w:del w:id="4815" w:author="Indrasan Yadav" w:date="2024-04-03T18:24:00Z" w16du:dateUtc="2024-04-03T12:54:00Z">
              <w:r w:rsidRPr="00383AA0" w:rsidDel="00912895">
                <w:rPr>
                  <w:b/>
                  <w:bCs/>
                  <w:sz w:val="24"/>
                  <w:szCs w:val="24"/>
                </w:rPr>
                <w:delText>LAG / LAP</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1080A6B" w14:textId="47A39C24" w:rsidR="00383AA0" w:rsidRPr="007B3682" w:rsidDel="00912895" w:rsidRDefault="00383AA0" w:rsidP="00A832CF">
            <w:pPr>
              <w:spacing w:after="0" w:line="240" w:lineRule="auto"/>
              <w:rPr>
                <w:del w:id="4816" w:author="Indrasan Yadav" w:date="2024-04-03T18:24:00Z" w16du:dateUtc="2024-04-03T12:54:00Z"/>
                <w:rFonts w:ascii="Calibri" w:eastAsia="Times New Roman" w:hAnsi="Calibri" w:cs="Calibri"/>
                <w:color w:val="000000"/>
                <w:lang w:eastAsia="en-IN"/>
              </w:rPr>
            </w:pPr>
            <w:del w:id="4817"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C845ECB" w14:textId="1B32D6C4" w:rsidR="00383AA0" w:rsidRPr="007B3682" w:rsidDel="00912895" w:rsidRDefault="00383AA0" w:rsidP="00A832CF">
            <w:pPr>
              <w:spacing w:after="0" w:line="240" w:lineRule="auto"/>
              <w:rPr>
                <w:del w:id="4818" w:author="Indrasan Yadav" w:date="2024-04-03T18:24:00Z" w16du:dateUtc="2024-04-03T12:54:00Z"/>
                <w:rFonts w:ascii="Calibri" w:eastAsia="Times New Roman" w:hAnsi="Calibri" w:cs="Calibri"/>
                <w:color w:val="000000"/>
                <w:lang w:eastAsia="en-IN"/>
              </w:rPr>
            </w:pPr>
            <w:del w:id="4819" w:author="Indrasan Yadav" w:date="2024-04-03T18:24:00Z" w16du:dateUtc="2024-04-03T12:54:00Z">
              <w:r w:rsidRPr="00383AA0" w:rsidDel="00912895">
                <w:rPr>
                  <w:b/>
                  <w:bCs/>
                  <w:sz w:val="24"/>
                  <w:szCs w:val="24"/>
                </w:rPr>
                <w:delText>LAG / LAP</w:delText>
              </w:r>
              <w:r w:rsidRPr="00650A5C" w:rsidDel="00912895">
                <w:rPr>
                  <w:b/>
                  <w:bCs/>
                  <w:sz w:val="24"/>
                  <w:szCs w:val="24"/>
                </w:rPr>
                <w:delText xml:space="preserve"> </w:delText>
              </w:r>
              <w:r w:rsidRPr="00650A5C" w:rsidDel="00912895">
                <w:rPr>
                  <w:sz w:val="24"/>
                  <w:szCs w:val="24"/>
                </w:rPr>
                <w:delText xml:space="preserve"> </w:delText>
              </w:r>
            </w:del>
          </w:p>
        </w:tc>
      </w:tr>
      <w:tr w:rsidR="00383AA0" w:rsidRPr="007B3682" w:rsidDel="00912895" w14:paraId="376E6012" w14:textId="42375712" w:rsidTr="00A832CF">
        <w:trPr>
          <w:trHeight w:val="822"/>
          <w:del w:id="482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A77D11A" w14:textId="446772C5" w:rsidR="00383AA0" w:rsidRPr="007B3682" w:rsidDel="00912895" w:rsidRDefault="00383AA0" w:rsidP="00A832CF">
            <w:pPr>
              <w:spacing w:after="0" w:line="240" w:lineRule="auto"/>
              <w:rPr>
                <w:del w:id="4821" w:author="Indrasan Yadav" w:date="2024-04-03T18:24:00Z" w16du:dateUtc="2024-04-03T12:54:00Z"/>
                <w:rFonts w:ascii="Calibri" w:eastAsia="Times New Roman" w:hAnsi="Calibri" w:cs="Calibri"/>
                <w:color w:val="000000"/>
                <w:lang w:eastAsia="en-IN"/>
              </w:rPr>
            </w:pPr>
            <w:del w:id="4822"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19D7CA2" w14:textId="685071AE" w:rsidR="00383AA0" w:rsidRPr="007B3682" w:rsidDel="00912895" w:rsidRDefault="00383AA0" w:rsidP="00A832CF">
            <w:pPr>
              <w:spacing w:after="0" w:line="240" w:lineRule="auto"/>
              <w:rPr>
                <w:del w:id="4823" w:author="Indrasan Yadav" w:date="2024-04-03T18:24:00Z" w16du:dateUtc="2024-04-03T12:54:00Z"/>
                <w:rFonts w:ascii="Calibri" w:eastAsia="Times New Roman" w:hAnsi="Calibri" w:cs="Calibri"/>
                <w:color w:val="000000"/>
                <w:lang w:eastAsia="en-IN"/>
              </w:rPr>
            </w:pPr>
            <w:del w:id="4824"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01C31072" w14:textId="5D49449A" w:rsidR="00383AA0" w:rsidRPr="007B3682" w:rsidDel="00912895" w:rsidRDefault="00383AA0" w:rsidP="00A832CF">
            <w:pPr>
              <w:spacing w:after="0" w:line="240" w:lineRule="auto"/>
              <w:rPr>
                <w:del w:id="4825" w:author="Indrasan Yadav" w:date="2024-04-03T18:24:00Z" w16du:dateUtc="2024-04-03T12:54:00Z"/>
                <w:rFonts w:ascii="Calibri" w:eastAsia="Times New Roman" w:hAnsi="Calibri" w:cs="Calibri"/>
                <w:color w:val="000000"/>
                <w:lang w:eastAsia="en-IN"/>
              </w:rPr>
            </w:pPr>
            <w:del w:id="4826"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335AA4BB" w14:textId="20B105C7" w:rsidR="00383AA0" w:rsidRPr="007B3682" w:rsidDel="00912895" w:rsidRDefault="00383AA0" w:rsidP="00A832CF">
            <w:pPr>
              <w:spacing w:after="0" w:line="240" w:lineRule="auto"/>
              <w:rPr>
                <w:del w:id="4827" w:author="Indrasan Yadav" w:date="2024-04-03T18:24:00Z" w16du:dateUtc="2024-04-03T12:54:00Z"/>
                <w:rFonts w:ascii="Calibri" w:eastAsia="Times New Roman" w:hAnsi="Calibri" w:cs="Calibri"/>
                <w:color w:val="000000"/>
                <w:lang w:eastAsia="en-IN"/>
              </w:rPr>
            </w:pPr>
            <w:del w:id="4828"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RPr="00383AA0" w:rsidDel="00912895">
                <w:rPr>
                  <w:b/>
                  <w:bCs/>
                  <w:sz w:val="24"/>
                  <w:szCs w:val="24"/>
                </w:rPr>
                <w:delText>LAG / LAP</w:delText>
              </w:r>
              <w:r w:rsidRPr="00650A5C" w:rsidDel="00912895">
                <w:rPr>
                  <w:b/>
                  <w:bCs/>
                  <w:sz w:val="24"/>
                  <w:szCs w:val="24"/>
                </w:rPr>
                <w:delText xml:space="preserve"> </w:delText>
              </w:r>
              <w:r w:rsidRPr="00650A5C" w:rsidDel="00912895">
                <w:rPr>
                  <w:sz w:val="24"/>
                  <w:szCs w:val="24"/>
                </w:rPr>
                <w:delText xml:space="preserve"> </w:delText>
              </w:r>
              <w:r w:rsidDel="00912895">
                <w:rPr>
                  <w:b/>
                  <w:bCs/>
                  <w:sz w:val="24"/>
                  <w:szCs w:val="24"/>
                </w:rPr>
                <w:delText>. For Ex: Available OR Not Available</w:delText>
              </w:r>
            </w:del>
          </w:p>
        </w:tc>
      </w:tr>
      <w:tr w:rsidR="00383AA0" w:rsidRPr="007B3682" w:rsidDel="00912895" w14:paraId="21DC0A3D" w14:textId="1164AC52" w:rsidTr="00A832CF">
        <w:trPr>
          <w:trHeight w:val="822"/>
          <w:del w:id="482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20685D9F" w14:textId="7D6BC61C" w:rsidR="00383AA0" w:rsidRPr="007B3682" w:rsidDel="00912895" w:rsidRDefault="00383AA0" w:rsidP="00A832CF">
            <w:pPr>
              <w:spacing w:after="0" w:line="240" w:lineRule="auto"/>
              <w:rPr>
                <w:del w:id="4830" w:author="Indrasan Yadav" w:date="2024-04-03T18:24:00Z" w16du:dateUtc="2024-04-03T12:54:00Z"/>
                <w:rFonts w:ascii="Calibri" w:eastAsia="Times New Roman" w:hAnsi="Calibri" w:cs="Calibri"/>
                <w:color w:val="000000"/>
                <w:lang w:eastAsia="en-IN"/>
              </w:rPr>
            </w:pPr>
            <w:del w:id="4831"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5EDC5063" w14:textId="410EC602" w:rsidR="00383AA0" w:rsidRPr="007B3682" w:rsidDel="00912895" w:rsidRDefault="00383AA0" w:rsidP="00A832CF">
            <w:pPr>
              <w:spacing w:after="0" w:line="240" w:lineRule="auto"/>
              <w:rPr>
                <w:del w:id="4832" w:author="Indrasan Yadav" w:date="2024-04-03T18:24:00Z" w16du:dateUtc="2024-04-03T12:54:00Z"/>
                <w:rFonts w:ascii="Calibri" w:eastAsia="Times New Roman" w:hAnsi="Calibri" w:cs="Calibri"/>
                <w:color w:val="000000"/>
                <w:lang w:eastAsia="en-IN"/>
              </w:rPr>
            </w:pPr>
            <w:del w:id="483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504C593" w14:textId="1666921B" w:rsidR="00383AA0" w:rsidRPr="007B3682" w:rsidDel="00912895" w:rsidRDefault="00383AA0" w:rsidP="00A832CF">
            <w:pPr>
              <w:spacing w:after="0" w:line="240" w:lineRule="auto"/>
              <w:rPr>
                <w:del w:id="4834" w:author="Indrasan Yadav" w:date="2024-04-03T18:24:00Z" w16du:dateUtc="2024-04-03T12:54:00Z"/>
                <w:rFonts w:ascii="Calibri" w:eastAsia="Times New Roman" w:hAnsi="Calibri" w:cs="Calibri"/>
                <w:color w:val="000000"/>
                <w:lang w:eastAsia="en-IN"/>
              </w:rPr>
            </w:pPr>
            <w:del w:id="4835"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31C698C" w14:textId="1B309248" w:rsidR="00383AA0" w:rsidDel="00912895" w:rsidRDefault="00383AA0" w:rsidP="00A832CF">
            <w:pPr>
              <w:spacing w:after="0" w:line="240" w:lineRule="auto"/>
              <w:rPr>
                <w:del w:id="4836" w:author="Indrasan Yadav" w:date="2024-04-03T18:24:00Z" w16du:dateUtc="2024-04-03T12:54:00Z"/>
                <w:rFonts w:ascii="Calibri" w:hAnsi="Calibri" w:cs="Calibri"/>
                <w:color w:val="000000"/>
              </w:rPr>
            </w:pPr>
            <w:del w:id="4837" w:author="Indrasan Yadav" w:date="2024-04-03T18:24:00Z" w16du:dateUtc="2024-04-03T12:54:00Z">
              <w:r w:rsidDel="00912895">
                <w:rPr>
                  <w:rFonts w:ascii="Calibri" w:eastAsia="Times New Roman" w:hAnsi="Calibri" w:cs="Calibri"/>
                  <w:color w:val="000000"/>
                  <w:lang w:eastAsia="en-IN"/>
                </w:rPr>
                <w:delText xml:space="preserve">If the value as shown in the </w:delText>
              </w:r>
              <w:r w:rsidDel="00912895">
                <w:rPr>
                  <w:rFonts w:ascii="Calibri" w:hAnsi="Calibri" w:cs="Calibri"/>
                  <w:color w:val="000000"/>
                </w:rPr>
                <w:delText>screenshot is “</w:delText>
              </w:r>
              <w:r w:rsidDel="00912895">
                <w:rPr>
                  <w:b/>
                  <w:bCs/>
                  <w:sz w:val="24"/>
                  <w:szCs w:val="24"/>
                </w:rPr>
                <w:delText>Available</w:delText>
              </w:r>
              <w:r w:rsidDel="00912895">
                <w:rPr>
                  <w:rFonts w:ascii="Calibri" w:hAnsi="Calibri" w:cs="Calibri"/>
                  <w:color w:val="000000"/>
                </w:rPr>
                <w:delText>” than take it as 1 , if “Not Available” than take the value as 0</w:delText>
              </w:r>
            </w:del>
          </w:p>
          <w:p w14:paraId="540A1532" w14:textId="3168828A" w:rsidR="00383AA0" w:rsidRPr="007B3682" w:rsidDel="00912895" w:rsidRDefault="00383AA0" w:rsidP="00A832CF">
            <w:pPr>
              <w:spacing w:after="0" w:line="240" w:lineRule="auto"/>
              <w:rPr>
                <w:del w:id="4838" w:author="Indrasan Yadav" w:date="2024-04-03T18:24:00Z" w16du:dateUtc="2024-04-03T12:54:00Z"/>
                <w:rFonts w:ascii="Calibri" w:eastAsia="Times New Roman" w:hAnsi="Calibri" w:cs="Calibri"/>
                <w:color w:val="000000"/>
                <w:lang w:eastAsia="en-IN"/>
              </w:rPr>
            </w:pPr>
          </w:p>
        </w:tc>
      </w:tr>
      <w:tr w:rsidR="00383AA0" w:rsidRPr="007B3682" w:rsidDel="00912895" w14:paraId="4C6C5369" w14:textId="154D4017" w:rsidTr="00A832CF">
        <w:trPr>
          <w:trHeight w:val="281"/>
          <w:del w:id="4839"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1818F4B" w14:textId="796F23F9" w:rsidR="00383AA0" w:rsidRPr="007B3682" w:rsidDel="00912895" w:rsidRDefault="00383AA0" w:rsidP="00A832CF">
            <w:pPr>
              <w:spacing w:after="0" w:line="240" w:lineRule="auto"/>
              <w:rPr>
                <w:del w:id="4840" w:author="Indrasan Yadav" w:date="2024-04-03T18:24:00Z" w16du:dateUtc="2024-04-03T12:54:00Z"/>
                <w:rFonts w:ascii="Calibri" w:eastAsia="Times New Roman" w:hAnsi="Calibri" w:cs="Calibri"/>
                <w:color w:val="000000"/>
                <w:lang w:eastAsia="en-IN"/>
              </w:rPr>
            </w:pPr>
            <w:del w:id="4841"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3262EE83" w14:textId="75AEB86A" w:rsidR="00383AA0" w:rsidRPr="007B3682" w:rsidDel="00912895" w:rsidRDefault="00383AA0" w:rsidP="00A832CF">
            <w:pPr>
              <w:spacing w:after="0" w:line="240" w:lineRule="auto"/>
              <w:rPr>
                <w:del w:id="4842" w:author="Indrasan Yadav" w:date="2024-04-03T18:24:00Z" w16du:dateUtc="2024-04-03T12:54:00Z"/>
                <w:rFonts w:ascii="Calibri" w:eastAsia="Times New Roman" w:hAnsi="Calibri" w:cs="Calibri"/>
                <w:color w:val="000000"/>
                <w:lang w:eastAsia="en-IN"/>
              </w:rPr>
            </w:pPr>
            <w:del w:id="4843"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864EF42" w14:textId="6A7AC6F6" w:rsidR="00383AA0" w:rsidRPr="007B3682" w:rsidDel="00912895" w:rsidRDefault="00383AA0" w:rsidP="00A832CF">
            <w:pPr>
              <w:spacing w:after="0" w:line="240" w:lineRule="auto"/>
              <w:rPr>
                <w:del w:id="4844" w:author="Indrasan Yadav" w:date="2024-04-03T18:24:00Z" w16du:dateUtc="2024-04-03T12:54:00Z"/>
                <w:rFonts w:ascii="Calibri" w:eastAsia="Times New Roman" w:hAnsi="Calibri" w:cs="Calibri"/>
                <w:color w:val="000000"/>
                <w:lang w:eastAsia="en-IN"/>
              </w:rPr>
            </w:pPr>
            <w:del w:id="4845"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33B7E61" w14:textId="14CCF12E" w:rsidR="00383AA0" w:rsidRPr="007B3682" w:rsidDel="00912895" w:rsidRDefault="00383AA0" w:rsidP="00A832CF">
            <w:pPr>
              <w:spacing w:after="0" w:line="240" w:lineRule="auto"/>
              <w:rPr>
                <w:del w:id="4846" w:author="Indrasan Yadav" w:date="2024-04-03T18:24:00Z" w16du:dateUtc="2024-04-03T12:54:00Z"/>
                <w:rFonts w:ascii="Calibri" w:eastAsia="Times New Roman" w:hAnsi="Calibri" w:cs="Calibri"/>
                <w:color w:val="000000"/>
                <w:lang w:eastAsia="en-IN"/>
              </w:rPr>
            </w:pPr>
            <w:del w:id="4847"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383AA0" w:rsidRPr="007B3682" w:rsidDel="00912895" w14:paraId="317F2A71" w14:textId="311BAC79" w:rsidTr="00A832CF">
        <w:trPr>
          <w:trHeight w:val="281"/>
          <w:del w:id="4848"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2C8CCDE" w14:textId="5769AE4F" w:rsidR="00383AA0" w:rsidRPr="007B3682" w:rsidDel="00912895" w:rsidRDefault="00383AA0" w:rsidP="00A832CF">
            <w:pPr>
              <w:spacing w:after="0" w:line="240" w:lineRule="auto"/>
              <w:rPr>
                <w:del w:id="4849" w:author="Indrasan Yadav" w:date="2024-04-03T18:24:00Z" w16du:dateUtc="2024-04-03T12:54:00Z"/>
                <w:rFonts w:ascii="Calibri" w:eastAsia="Times New Roman" w:hAnsi="Calibri" w:cs="Calibri"/>
                <w:color w:val="000000"/>
                <w:lang w:eastAsia="en-IN"/>
              </w:rPr>
            </w:pPr>
            <w:del w:id="4850"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C6845CE" w14:textId="17D4005C" w:rsidR="00383AA0" w:rsidRPr="007B3682" w:rsidDel="00912895" w:rsidRDefault="00383AA0" w:rsidP="00A832CF">
            <w:pPr>
              <w:spacing w:after="0" w:line="240" w:lineRule="auto"/>
              <w:rPr>
                <w:del w:id="4851" w:author="Indrasan Yadav" w:date="2024-04-03T18:24:00Z" w16du:dateUtc="2024-04-03T12:54:00Z"/>
                <w:rFonts w:ascii="Calibri" w:eastAsia="Times New Roman" w:hAnsi="Calibri" w:cs="Calibri"/>
                <w:color w:val="000000"/>
                <w:lang w:eastAsia="en-IN"/>
              </w:rPr>
            </w:pPr>
            <w:del w:id="4852"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74AABB4" w14:textId="1A9C2163" w:rsidR="00383AA0" w:rsidRPr="007B3682" w:rsidDel="00912895" w:rsidRDefault="00383AA0" w:rsidP="00A832CF">
            <w:pPr>
              <w:spacing w:after="0" w:line="240" w:lineRule="auto"/>
              <w:rPr>
                <w:del w:id="4853" w:author="Indrasan Yadav" w:date="2024-04-03T18:24:00Z" w16du:dateUtc="2024-04-03T12:54:00Z"/>
                <w:rFonts w:ascii="Calibri" w:eastAsia="Times New Roman" w:hAnsi="Calibri" w:cs="Calibri"/>
                <w:color w:val="000000"/>
                <w:lang w:eastAsia="en-IN"/>
              </w:rPr>
            </w:pPr>
            <w:del w:id="4854"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6A9F740" w14:textId="5929BBEF" w:rsidR="00383AA0" w:rsidRPr="007B3682" w:rsidDel="00912895" w:rsidRDefault="00383AA0" w:rsidP="00A832CF">
            <w:pPr>
              <w:spacing w:after="0" w:line="240" w:lineRule="auto"/>
              <w:rPr>
                <w:del w:id="4855" w:author="Indrasan Yadav" w:date="2024-04-03T18:24:00Z" w16du:dateUtc="2024-04-03T12:54:00Z"/>
                <w:rFonts w:ascii="Calibri" w:eastAsia="Times New Roman" w:hAnsi="Calibri" w:cs="Calibri"/>
                <w:color w:val="000000"/>
                <w:lang w:eastAsia="en-IN"/>
              </w:rPr>
            </w:pPr>
            <w:del w:id="4856"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383AA0" w:rsidRPr="007B3682" w:rsidDel="00912895" w14:paraId="189A341F" w14:textId="6824C802" w:rsidTr="00A832CF">
        <w:trPr>
          <w:trHeight w:val="552"/>
          <w:del w:id="485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68C02DF" w14:textId="5BD287E8" w:rsidR="00383AA0" w:rsidRPr="007B3682" w:rsidDel="00912895" w:rsidRDefault="00383AA0" w:rsidP="00A832CF">
            <w:pPr>
              <w:spacing w:after="0" w:line="240" w:lineRule="auto"/>
              <w:rPr>
                <w:del w:id="4858" w:author="Indrasan Yadav" w:date="2024-04-03T18:24:00Z" w16du:dateUtc="2024-04-03T12:54:00Z"/>
                <w:rFonts w:ascii="Calibri" w:eastAsia="Times New Roman" w:hAnsi="Calibri" w:cs="Calibri"/>
                <w:color w:val="000000"/>
                <w:lang w:eastAsia="en-IN"/>
              </w:rPr>
            </w:pPr>
            <w:del w:id="4859"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4570C56" w14:textId="4CA3521B" w:rsidR="00383AA0" w:rsidRPr="007B3682" w:rsidDel="00912895" w:rsidRDefault="00383AA0" w:rsidP="00A832CF">
            <w:pPr>
              <w:spacing w:after="0" w:line="240" w:lineRule="auto"/>
              <w:rPr>
                <w:del w:id="4860" w:author="Indrasan Yadav" w:date="2024-04-03T18:24:00Z" w16du:dateUtc="2024-04-03T12:54:00Z"/>
                <w:rFonts w:ascii="Calibri" w:eastAsia="Times New Roman" w:hAnsi="Calibri" w:cs="Calibri"/>
                <w:color w:val="000000"/>
                <w:lang w:eastAsia="en-IN"/>
              </w:rPr>
            </w:pPr>
            <w:del w:id="486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A812BAA" w14:textId="5F09909D" w:rsidR="00383AA0" w:rsidRPr="007B3682" w:rsidDel="00912895" w:rsidRDefault="00383AA0" w:rsidP="00A832CF">
            <w:pPr>
              <w:spacing w:after="0" w:line="240" w:lineRule="auto"/>
              <w:rPr>
                <w:del w:id="4862" w:author="Indrasan Yadav" w:date="2024-04-03T18:24:00Z" w16du:dateUtc="2024-04-03T12:54:00Z"/>
                <w:rFonts w:ascii="Calibri" w:eastAsia="Times New Roman" w:hAnsi="Calibri" w:cs="Calibri"/>
                <w:color w:val="000000"/>
                <w:lang w:eastAsia="en-IN"/>
              </w:rPr>
            </w:pPr>
            <w:del w:id="4863"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5874EC4D" w14:textId="7F3D2797" w:rsidR="00383AA0" w:rsidRPr="007B3682" w:rsidDel="00912895" w:rsidRDefault="00383AA0" w:rsidP="00A832CF">
            <w:pPr>
              <w:spacing w:after="0" w:line="240" w:lineRule="auto"/>
              <w:rPr>
                <w:del w:id="4864" w:author="Indrasan Yadav" w:date="2024-04-03T18:24:00Z" w16du:dateUtc="2024-04-03T12:54:00Z"/>
                <w:rFonts w:ascii="Calibri" w:eastAsia="Times New Roman" w:hAnsi="Calibri" w:cs="Calibri"/>
                <w:color w:val="000000"/>
                <w:lang w:eastAsia="en-IN"/>
              </w:rPr>
            </w:pPr>
            <w:del w:id="4865" w:author="Indrasan Yadav" w:date="2024-04-03T18:24:00Z" w16du:dateUtc="2024-04-03T12:54:00Z">
              <w:r w:rsidDel="00912895">
                <w:rPr>
                  <w:rFonts w:ascii="Calibri" w:eastAsia="Times New Roman" w:hAnsi="Calibri" w:cs="Calibri"/>
                  <w:color w:val="000000"/>
                  <w:lang w:eastAsia="en-IN"/>
                </w:rPr>
                <w:delText>NA</w:delText>
              </w:r>
            </w:del>
          </w:p>
        </w:tc>
      </w:tr>
      <w:tr w:rsidR="00383AA0" w:rsidRPr="007B3682" w:rsidDel="00912895" w14:paraId="670BDC15" w14:textId="4E94A08F" w:rsidTr="00A832CF">
        <w:trPr>
          <w:trHeight w:val="1092"/>
          <w:del w:id="486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ECE3D2F" w14:textId="0CB9616E" w:rsidR="00383AA0" w:rsidRPr="007B3682" w:rsidDel="00912895" w:rsidRDefault="00383AA0" w:rsidP="00A832CF">
            <w:pPr>
              <w:spacing w:after="0" w:line="240" w:lineRule="auto"/>
              <w:rPr>
                <w:del w:id="4867" w:author="Indrasan Yadav" w:date="2024-04-03T18:24:00Z" w16du:dateUtc="2024-04-03T12:54:00Z"/>
                <w:rFonts w:ascii="Calibri" w:eastAsia="Times New Roman" w:hAnsi="Calibri" w:cs="Calibri"/>
                <w:color w:val="000000"/>
                <w:lang w:eastAsia="en-IN"/>
              </w:rPr>
            </w:pPr>
            <w:del w:id="4868"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90E2F8E" w14:textId="0337D23A" w:rsidR="00383AA0" w:rsidRPr="007B3682" w:rsidDel="00912895" w:rsidRDefault="00383AA0" w:rsidP="00A832CF">
            <w:pPr>
              <w:spacing w:after="0" w:line="240" w:lineRule="auto"/>
              <w:rPr>
                <w:del w:id="4869" w:author="Indrasan Yadav" w:date="2024-04-03T18:24:00Z" w16du:dateUtc="2024-04-03T12:54:00Z"/>
                <w:rFonts w:ascii="Calibri" w:eastAsia="Times New Roman" w:hAnsi="Calibri" w:cs="Calibri"/>
                <w:color w:val="000000"/>
                <w:lang w:eastAsia="en-IN"/>
              </w:rPr>
            </w:pPr>
            <w:del w:id="4870"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043419D" w14:textId="0707E048" w:rsidR="00383AA0" w:rsidRPr="007B3682" w:rsidDel="00912895" w:rsidRDefault="00383AA0" w:rsidP="00A832CF">
            <w:pPr>
              <w:spacing w:after="0" w:line="240" w:lineRule="auto"/>
              <w:rPr>
                <w:del w:id="4871" w:author="Indrasan Yadav" w:date="2024-04-03T18:24:00Z" w16du:dateUtc="2024-04-03T12:54:00Z"/>
                <w:rFonts w:ascii="Calibri" w:eastAsia="Times New Roman" w:hAnsi="Calibri" w:cs="Calibri"/>
                <w:color w:val="000000"/>
                <w:lang w:eastAsia="en-IN"/>
              </w:rPr>
            </w:pPr>
            <w:del w:id="4872"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1F38F496" w14:textId="667C6DFE" w:rsidR="00383AA0" w:rsidRPr="007B3682" w:rsidDel="00912895" w:rsidRDefault="00383AA0" w:rsidP="00A832CF">
            <w:pPr>
              <w:spacing w:after="0" w:line="240" w:lineRule="auto"/>
              <w:rPr>
                <w:del w:id="4873" w:author="Indrasan Yadav" w:date="2024-04-03T18:24:00Z" w16du:dateUtc="2024-04-03T12:54:00Z"/>
                <w:rFonts w:ascii="Calibri" w:eastAsia="Times New Roman" w:hAnsi="Calibri" w:cs="Calibri"/>
                <w:color w:val="000000"/>
                <w:lang w:eastAsia="en-IN"/>
              </w:rPr>
            </w:pPr>
            <w:del w:id="4874" w:author="Indrasan Yadav" w:date="2024-04-03T18:24:00Z" w16du:dateUtc="2024-04-03T12:54:00Z">
              <w:r w:rsidDel="00912895">
                <w:rPr>
                  <w:rFonts w:ascii="Calibri" w:eastAsia="Times New Roman" w:hAnsi="Calibri" w:cs="Calibri"/>
                  <w:color w:val="000000"/>
                  <w:lang w:eastAsia="en-IN"/>
                </w:rPr>
                <w:delText>NA</w:delText>
              </w:r>
            </w:del>
          </w:p>
        </w:tc>
      </w:tr>
    </w:tbl>
    <w:p w14:paraId="4D06F74E" w14:textId="36E06E62" w:rsidR="00383AA0" w:rsidDel="00912895" w:rsidRDefault="00383AA0" w:rsidP="00383AA0">
      <w:pPr>
        <w:tabs>
          <w:tab w:val="left" w:pos="1056"/>
          <w:tab w:val="left" w:pos="8112"/>
        </w:tabs>
        <w:rPr>
          <w:del w:id="4875" w:author="Indrasan Yadav" w:date="2024-04-03T18:24:00Z" w16du:dateUtc="2024-04-03T12:54:00Z"/>
        </w:rPr>
      </w:pPr>
    </w:p>
    <w:p w14:paraId="67AD6749" w14:textId="26C37836" w:rsidR="00621816" w:rsidRPr="00650A5C" w:rsidDel="00912895" w:rsidRDefault="00621816" w:rsidP="00621816">
      <w:pPr>
        <w:pStyle w:val="ListParagraph"/>
        <w:tabs>
          <w:tab w:val="left" w:pos="1056"/>
          <w:tab w:val="left" w:pos="8112"/>
        </w:tabs>
        <w:ind w:left="1080"/>
        <w:rPr>
          <w:del w:id="4876" w:author="Indrasan Yadav" w:date="2024-04-03T18:24:00Z" w16du:dateUtc="2024-04-03T12:54:00Z"/>
          <w:b/>
          <w:bCs/>
          <w:sz w:val="24"/>
          <w:szCs w:val="24"/>
        </w:rPr>
      </w:pPr>
      <w:del w:id="4877" w:author="Indrasan Yadav" w:date="2024-04-03T18:24:00Z" w16du:dateUtc="2024-04-03T12:54:00Z">
        <w:r w:rsidDel="00912895">
          <w:rPr>
            <w:b/>
            <w:bCs/>
            <w:sz w:val="24"/>
            <w:szCs w:val="24"/>
          </w:rPr>
          <w:delText>1</w:delText>
        </w:r>
        <w:r w:rsidR="007F46E6" w:rsidDel="00912895">
          <w:rPr>
            <w:b/>
            <w:bCs/>
            <w:sz w:val="24"/>
            <w:szCs w:val="24"/>
          </w:rPr>
          <w:delText>3</w:delText>
        </w:r>
        <w:r w:rsidDel="00912895">
          <w:rPr>
            <w:b/>
            <w:bCs/>
            <w:sz w:val="24"/>
            <w:szCs w:val="24"/>
          </w:rPr>
          <w:delText>.)-----</w:delText>
        </w:r>
        <w:r w:rsidRPr="00650A5C" w:rsidDel="00912895">
          <w:rPr>
            <w:b/>
            <w:bCs/>
            <w:sz w:val="24"/>
            <w:szCs w:val="24"/>
          </w:rPr>
          <w:delText xml:space="preserve"> </w:delText>
        </w:r>
        <w:r w:rsidDel="00912895">
          <w:rPr>
            <w:b/>
            <w:bCs/>
            <w:sz w:val="24"/>
            <w:szCs w:val="24"/>
          </w:rPr>
          <w:delText>MCM2</w:delText>
        </w:r>
        <w:r w:rsidRPr="00650A5C" w:rsidDel="00912895">
          <w:rPr>
            <w:b/>
            <w:bCs/>
            <w:sz w:val="24"/>
            <w:szCs w:val="24"/>
          </w:rPr>
          <w:delText xml:space="preserve"> LICENSE</w:delText>
        </w:r>
      </w:del>
    </w:p>
    <w:p w14:paraId="026039A2" w14:textId="33E778AC" w:rsidR="00621816" w:rsidDel="00912895" w:rsidRDefault="00621816" w:rsidP="00621816">
      <w:pPr>
        <w:tabs>
          <w:tab w:val="left" w:pos="1056"/>
          <w:tab w:val="left" w:pos="8112"/>
        </w:tabs>
        <w:rPr>
          <w:del w:id="4878" w:author="Indrasan Yadav" w:date="2024-04-03T18:24:00Z" w16du:dateUtc="2024-04-03T12:54:00Z"/>
          <w:b/>
          <w:bCs/>
          <w:sz w:val="24"/>
          <w:szCs w:val="24"/>
        </w:rPr>
      </w:pPr>
    </w:p>
    <w:p w14:paraId="408FB4B9" w14:textId="50BF6212" w:rsidR="00621816" w:rsidRPr="00650A5C" w:rsidDel="00912895" w:rsidRDefault="00621816" w:rsidP="00621816">
      <w:pPr>
        <w:pStyle w:val="ListParagraph"/>
        <w:numPr>
          <w:ilvl w:val="0"/>
          <w:numId w:val="39"/>
        </w:numPr>
        <w:tabs>
          <w:tab w:val="left" w:pos="1056"/>
          <w:tab w:val="left" w:pos="8112"/>
        </w:tabs>
        <w:rPr>
          <w:del w:id="4879" w:author="Indrasan Yadav" w:date="2024-04-03T18:24:00Z" w16du:dateUtc="2024-04-03T12:54:00Z"/>
          <w:sz w:val="24"/>
          <w:szCs w:val="24"/>
        </w:rPr>
      </w:pPr>
      <w:del w:id="4880" w:author="Indrasan Yadav" w:date="2024-04-03T18:24:00Z" w16du:dateUtc="2024-04-03T12:54:00Z">
        <w:r w:rsidRPr="00650A5C" w:rsidDel="00912895">
          <w:rPr>
            <w:sz w:val="24"/>
            <w:szCs w:val="24"/>
          </w:rPr>
          <w:delText>This License to be considered fr</w:delText>
        </w:r>
        <w:r w:rsidDel="00912895">
          <w:rPr>
            <w:sz w:val="24"/>
            <w:szCs w:val="24"/>
          </w:rPr>
          <w:delText>o</w:delText>
        </w:r>
        <w:r w:rsidRPr="00650A5C" w:rsidDel="00912895">
          <w:rPr>
            <w:sz w:val="24"/>
            <w:szCs w:val="24"/>
          </w:rPr>
          <w:delText xml:space="preserve">m </w:delText>
        </w:r>
        <w:r w:rsidDel="00912895">
          <w:rPr>
            <w:b/>
            <w:bCs/>
            <w:sz w:val="24"/>
            <w:szCs w:val="24"/>
          </w:rPr>
          <w:delText xml:space="preserve">MCM2 </w:delText>
        </w:r>
        <w:r w:rsidRPr="00650A5C" w:rsidDel="00912895">
          <w:rPr>
            <w:sz w:val="24"/>
            <w:szCs w:val="24"/>
          </w:rPr>
          <w:delText>column.</w:delText>
        </w:r>
      </w:del>
    </w:p>
    <w:p w14:paraId="6414F1E0" w14:textId="1206DC4C" w:rsidR="00621816" w:rsidRPr="00650A5C" w:rsidDel="00912895" w:rsidRDefault="00621816" w:rsidP="00621816">
      <w:pPr>
        <w:pStyle w:val="ListParagraph"/>
        <w:numPr>
          <w:ilvl w:val="0"/>
          <w:numId w:val="39"/>
        </w:numPr>
        <w:tabs>
          <w:tab w:val="left" w:pos="1056"/>
          <w:tab w:val="left" w:pos="8112"/>
        </w:tabs>
        <w:rPr>
          <w:del w:id="4881" w:author="Indrasan Yadav" w:date="2024-04-03T18:24:00Z" w16du:dateUtc="2024-04-03T12:54:00Z"/>
          <w:sz w:val="24"/>
          <w:szCs w:val="24"/>
        </w:rPr>
      </w:pPr>
      <w:del w:id="4882" w:author="Indrasan Yadav" w:date="2024-04-03T18:24:00Z" w16du:dateUtc="2024-04-03T12:54:00Z">
        <w:r w:rsidRPr="00650A5C" w:rsidDel="00912895">
          <w:rPr>
            <w:sz w:val="24"/>
            <w:szCs w:val="24"/>
          </w:rPr>
          <w:delText>It has values as shown in below screenshot.</w:delText>
        </w:r>
      </w:del>
    </w:p>
    <w:p w14:paraId="129018F6" w14:textId="2C3E0050" w:rsidR="00621816" w:rsidDel="00912895" w:rsidRDefault="00621816" w:rsidP="00621816">
      <w:pPr>
        <w:tabs>
          <w:tab w:val="left" w:pos="1056"/>
          <w:tab w:val="left" w:pos="8112"/>
        </w:tabs>
        <w:rPr>
          <w:del w:id="4883" w:author="Indrasan Yadav" w:date="2024-04-03T18:24:00Z" w16du:dateUtc="2024-04-03T12:54:00Z"/>
        </w:rPr>
      </w:pPr>
    </w:p>
    <w:p w14:paraId="5E084DAB" w14:textId="15354CD6" w:rsidR="00621816" w:rsidDel="00912895" w:rsidRDefault="00621816" w:rsidP="00621816">
      <w:pPr>
        <w:tabs>
          <w:tab w:val="left" w:pos="1056"/>
          <w:tab w:val="left" w:pos="8112"/>
        </w:tabs>
        <w:rPr>
          <w:del w:id="4884" w:author="Indrasan Yadav" w:date="2024-04-03T18:24:00Z" w16du:dateUtc="2024-04-03T12:54:00Z"/>
        </w:rPr>
      </w:pPr>
      <w:del w:id="4885" w:author="Indrasan Yadav" w:date="2024-04-03T18:24:00Z" w16du:dateUtc="2024-04-03T12:54:00Z">
        <w:r w:rsidDel="00912895">
          <w:rPr>
            <w:noProof/>
          </w:rPr>
          <w:drawing>
            <wp:inline distT="0" distB="0" distL="0" distR="0" wp14:anchorId="0AB9896E" wp14:editId="0AD9F33E">
              <wp:extent cx="1133475" cy="1514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133475" cy="1514475"/>
                      </a:xfrm>
                      <a:prstGeom prst="rect">
                        <a:avLst/>
                      </a:prstGeom>
                    </pic:spPr>
                  </pic:pic>
                </a:graphicData>
              </a:graphic>
            </wp:inline>
          </w:drawing>
        </w:r>
      </w:del>
    </w:p>
    <w:p w14:paraId="3D1A4F23" w14:textId="38D16FAE" w:rsidR="00621816" w:rsidDel="00912895" w:rsidRDefault="00621816" w:rsidP="00621816">
      <w:pPr>
        <w:tabs>
          <w:tab w:val="left" w:pos="1056"/>
          <w:tab w:val="left" w:pos="8112"/>
        </w:tabs>
        <w:rPr>
          <w:del w:id="4886" w:author="Indrasan Yadav" w:date="2024-04-03T18:24:00Z" w16du:dateUtc="2024-04-03T12:54:00Z"/>
        </w:rPr>
      </w:pPr>
    </w:p>
    <w:p w14:paraId="355ACD47" w14:textId="55B63A0E" w:rsidR="00621816" w:rsidDel="00912895" w:rsidRDefault="00621816" w:rsidP="00621816">
      <w:pPr>
        <w:tabs>
          <w:tab w:val="left" w:pos="1056"/>
          <w:tab w:val="left" w:pos="8112"/>
        </w:tabs>
        <w:rPr>
          <w:del w:id="4887" w:author="Indrasan Yadav" w:date="2024-04-03T18:24:00Z" w16du:dateUtc="2024-04-03T12:54:00Z"/>
        </w:rPr>
      </w:pPr>
    </w:p>
    <w:tbl>
      <w:tblPr>
        <w:tblW w:w="9650" w:type="dxa"/>
        <w:tblLook w:val="04A0" w:firstRow="1" w:lastRow="0" w:firstColumn="1" w:lastColumn="0" w:noHBand="0" w:noVBand="1"/>
      </w:tblPr>
      <w:tblGrid>
        <w:gridCol w:w="1862"/>
        <w:gridCol w:w="1847"/>
        <w:gridCol w:w="1213"/>
        <w:gridCol w:w="4728"/>
      </w:tblGrid>
      <w:tr w:rsidR="00621816" w:rsidRPr="007B3682" w:rsidDel="00912895" w14:paraId="599AB250" w14:textId="38C26CFE" w:rsidTr="00A832CF">
        <w:trPr>
          <w:trHeight w:val="281"/>
          <w:del w:id="4888" w:author="Indrasan Yadav" w:date="2024-04-03T18:24:00Z"/>
        </w:trPr>
        <w:tc>
          <w:tcPr>
            <w:tcW w:w="15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781F548" w14:textId="43E858D4" w:rsidR="00621816" w:rsidRPr="007B3682" w:rsidDel="00912895" w:rsidRDefault="00621816" w:rsidP="00A832CF">
            <w:pPr>
              <w:spacing w:after="0" w:line="240" w:lineRule="auto"/>
              <w:jc w:val="center"/>
              <w:rPr>
                <w:del w:id="4889" w:author="Indrasan Yadav" w:date="2024-04-03T18:24:00Z" w16du:dateUtc="2024-04-03T12:54:00Z"/>
                <w:rFonts w:ascii="Calibri" w:eastAsia="Times New Roman" w:hAnsi="Calibri" w:cs="Calibri"/>
                <w:color w:val="000000"/>
                <w:lang w:eastAsia="en-IN"/>
              </w:rPr>
            </w:pPr>
            <w:del w:id="4890" w:author="Indrasan Yadav" w:date="2024-04-03T18:24:00Z" w16du:dateUtc="2024-04-03T12:54:00Z">
              <w:r w:rsidRPr="007B3682" w:rsidDel="00912895">
                <w:rPr>
                  <w:rFonts w:ascii="Calibri" w:eastAsia="Times New Roman" w:hAnsi="Calibri" w:cs="Calibri"/>
                  <w:color w:val="000000"/>
                  <w:lang w:eastAsia="en-IN"/>
                </w:rPr>
                <w:delText>NEP Attribute</w:delText>
              </w:r>
            </w:del>
          </w:p>
        </w:tc>
        <w:tc>
          <w:tcPr>
            <w:tcW w:w="1847" w:type="dxa"/>
            <w:tcBorders>
              <w:top w:val="single" w:sz="8" w:space="0" w:color="auto"/>
              <w:left w:val="nil"/>
              <w:bottom w:val="single" w:sz="8" w:space="0" w:color="auto"/>
              <w:right w:val="single" w:sz="8" w:space="0" w:color="auto"/>
            </w:tcBorders>
            <w:shd w:val="clear" w:color="000000" w:fill="FFFF00"/>
            <w:noWrap/>
            <w:vAlign w:val="center"/>
            <w:hideMark/>
          </w:tcPr>
          <w:p w14:paraId="4FABB8DA" w14:textId="1BC086CB" w:rsidR="00621816" w:rsidRPr="007B3682" w:rsidDel="00912895" w:rsidRDefault="00621816" w:rsidP="00A832CF">
            <w:pPr>
              <w:spacing w:after="0" w:line="240" w:lineRule="auto"/>
              <w:jc w:val="center"/>
              <w:rPr>
                <w:del w:id="4891" w:author="Indrasan Yadav" w:date="2024-04-03T18:24:00Z" w16du:dateUtc="2024-04-03T12:54:00Z"/>
                <w:rFonts w:ascii="Calibri" w:eastAsia="Times New Roman" w:hAnsi="Calibri" w:cs="Calibri"/>
                <w:color w:val="000000"/>
                <w:lang w:eastAsia="en-IN"/>
              </w:rPr>
            </w:pPr>
            <w:del w:id="4892" w:author="Indrasan Yadav" w:date="2024-04-03T18:24:00Z" w16du:dateUtc="2024-04-03T12:54:00Z">
              <w:r w:rsidRPr="007B3682" w:rsidDel="00912895">
                <w:rPr>
                  <w:rFonts w:ascii="Calibri" w:eastAsia="Times New Roman" w:hAnsi="Calibri" w:cs="Calibri"/>
                  <w:color w:val="000000"/>
                  <w:lang w:eastAsia="en-IN"/>
                </w:rPr>
                <w:delText>Dump File Attribute</w:delText>
              </w:r>
            </w:del>
          </w:p>
        </w:tc>
        <w:tc>
          <w:tcPr>
            <w:tcW w:w="1192" w:type="dxa"/>
            <w:tcBorders>
              <w:top w:val="single" w:sz="8" w:space="0" w:color="auto"/>
              <w:left w:val="nil"/>
              <w:bottom w:val="single" w:sz="8" w:space="0" w:color="auto"/>
              <w:right w:val="single" w:sz="8" w:space="0" w:color="auto"/>
            </w:tcBorders>
            <w:shd w:val="clear" w:color="000000" w:fill="FFFF00"/>
            <w:noWrap/>
            <w:vAlign w:val="center"/>
            <w:hideMark/>
          </w:tcPr>
          <w:p w14:paraId="09DF5A0A" w14:textId="4AEECD28" w:rsidR="00621816" w:rsidRPr="007B3682" w:rsidDel="00912895" w:rsidRDefault="00621816" w:rsidP="00A832CF">
            <w:pPr>
              <w:spacing w:after="0" w:line="240" w:lineRule="auto"/>
              <w:jc w:val="center"/>
              <w:rPr>
                <w:del w:id="4893" w:author="Indrasan Yadav" w:date="2024-04-03T18:24:00Z" w16du:dateUtc="2024-04-03T12:54:00Z"/>
                <w:rFonts w:ascii="Calibri" w:eastAsia="Times New Roman" w:hAnsi="Calibri" w:cs="Calibri"/>
                <w:color w:val="000000"/>
                <w:lang w:eastAsia="en-IN"/>
              </w:rPr>
            </w:pPr>
            <w:del w:id="4894" w:author="Indrasan Yadav" w:date="2024-04-03T18:24:00Z" w16du:dateUtc="2024-04-03T12:54:00Z">
              <w:r w:rsidRPr="007B3682" w:rsidDel="00912895">
                <w:rPr>
                  <w:rFonts w:ascii="Calibri" w:eastAsia="Times New Roman" w:hAnsi="Calibri" w:cs="Calibri"/>
                  <w:color w:val="000000"/>
                  <w:lang w:eastAsia="en-IN"/>
                </w:rPr>
                <w:delText>Mandatory</w:delText>
              </w:r>
            </w:del>
          </w:p>
        </w:tc>
        <w:tc>
          <w:tcPr>
            <w:tcW w:w="5019" w:type="dxa"/>
            <w:tcBorders>
              <w:top w:val="single" w:sz="8" w:space="0" w:color="auto"/>
              <w:left w:val="nil"/>
              <w:bottom w:val="single" w:sz="8" w:space="0" w:color="auto"/>
              <w:right w:val="single" w:sz="8" w:space="0" w:color="auto"/>
            </w:tcBorders>
            <w:shd w:val="clear" w:color="000000" w:fill="FFFF00"/>
            <w:vAlign w:val="center"/>
            <w:hideMark/>
          </w:tcPr>
          <w:p w14:paraId="588DF91D" w14:textId="563134C6" w:rsidR="00621816" w:rsidRPr="007B3682" w:rsidDel="00912895" w:rsidRDefault="00621816" w:rsidP="00A832CF">
            <w:pPr>
              <w:spacing w:after="0" w:line="240" w:lineRule="auto"/>
              <w:jc w:val="center"/>
              <w:rPr>
                <w:del w:id="4895" w:author="Indrasan Yadav" w:date="2024-04-03T18:24:00Z" w16du:dateUtc="2024-04-03T12:54:00Z"/>
                <w:rFonts w:ascii="Calibri" w:eastAsia="Times New Roman" w:hAnsi="Calibri" w:cs="Calibri"/>
                <w:color w:val="000000"/>
                <w:lang w:eastAsia="en-IN"/>
              </w:rPr>
            </w:pPr>
            <w:del w:id="4896" w:author="Indrasan Yadav" w:date="2024-04-03T18:24:00Z" w16du:dateUtc="2024-04-03T12:54:00Z">
              <w:r w:rsidRPr="007B3682" w:rsidDel="00912895">
                <w:rPr>
                  <w:rFonts w:ascii="Calibri" w:eastAsia="Times New Roman" w:hAnsi="Calibri" w:cs="Calibri"/>
                  <w:color w:val="000000"/>
                  <w:lang w:eastAsia="en-IN"/>
                </w:rPr>
                <w:delText>Remarks</w:delText>
              </w:r>
            </w:del>
          </w:p>
        </w:tc>
      </w:tr>
      <w:tr w:rsidR="00621816" w:rsidRPr="007B3682" w:rsidDel="00912895" w14:paraId="5205A839" w14:textId="645E9EE6" w:rsidTr="00A832CF">
        <w:trPr>
          <w:trHeight w:val="281"/>
          <w:del w:id="4897"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1EB78CAB" w14:textId="375ED2D9" w:rsidR="00621816" w:rsidRPr="007B3682" w:rsidDel="00912895" w:rsidRDefault="00621816" w:rsidP="00A832CF">
            <w:pPr>
              <w:spacing w:after="0" w:line="240" w:lineRule="auto"/>
              <w:rPr>
                <w:del w:id="4898" w:author="Indrasan Yadav" w:date="2024-04-03T18:24:00Z" w16du:dateUtc="2024-04-03T12:54:00Z"/>
                <w:rFonts w:ascii="Calibri" w:eastAsia="Times New Roman" w:hAnsi="Calibri" w:cs="Calibri"/>
                <w:color w:val="000000"/>
                <w:lang w:eastAsia="en-IN"/>
              </w:rPr>
            </w:pPr>
            <w:del w:id="4899" w:author="Indrasan Yadav" w:date="2024-04-03T18:24:00Z" w16du:dateUtc="2024-04-03T12:54:00Z">
              <w:r w:rsidRPr="007B3682" w:rsidDel="00912895">
                <w:rPr>
                  <w:rFonts w:ascii="Calibri" w:eastAsia="Times New Roman" w:hAnsi="Calibri" w:cs="Calibri"/>
                  <w:color w:val="000000"/>
                  <w:lang w:eastAsia="en-IN"/>
                </w:rPr>
                <w:delText>Node Name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29C3B4A" w14:textId="5FBF1865" w:rsidR="00621816" w:rsidRPr="007B3682" w:rsidDel="00912895" w:rsidRDefault="00621816" w:rsidP="00A832CF">
            <w:pPr>
              <w:spacing w:after="0" w:line="240" w:lineRule="auto"/>
              <w:rPr>
                <w:del w:id="4900" w:author="Indrasan Yadav" w:date="2024-04-03T18:24:00Z" w16du:dateUtc="2024-04-03T12:54:00Z"/>
                <w:rFonts w:ascii="Calibri" w:eastAsia="Times New Roman" w:hAnsi="Calibri" w:cs="Calibri"/>
                <w:color w:val="000000"/>
                <w:lang w:eastAsia="en-IN"/>
              </w:rPr>
            </w:pPr>
            <w:del w:id="4901"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3E9B3E14" w14:textId="4894B320" w:rsidR="00621816" w:rsidRPr="007B3682" w:rsidDel="00912895" w:rsidRDefault="00621816" w:rsidP="00A832CF">
            <w:pPr>
              <w:spacing w:after="0" w:line="240" w:lineRule="auto"/>
              <w:rPr>
                <w:del w:id="4902" w:author="Indrasan Yadav" w:date="2024-04-03T18:24:00Z" w16du:dateUtc="2024-04-03T12:54:00Z"/>
                <w:rFonts w:ascii="Calibri" w:eastAsia="Times New Roman" w:hAnsi="Calibri" w:cs="Calibri"/>
                <w:color w:val="000000"/>
                <w:lang w:eastAsia="en-IN"/>
              </w:rPr>
            </w:pPr>
            <w:del w:id="4903"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4A967F2" w14:textId="15FB4A50" w:rsidR="00621816" w:rsidRPr="007B3682" w:rsidDel="00912895" w:rsidRDefault="00621816" w:rsidP="00A832CF">
            <w:pPr>
              <w:spacing w:after="0" w:line="240" w:lineRule="auto"/>
              <w:rPr>
                <w:del w:id="4904" w:author="Indrasan Yadav" w:date="2024-04-03T18:24:00Z" w16du:dateUtc="2024-04-03T12:54:00Z"/>
                <w:rFonts w:ascii="Calibri" w:eastAsia="Times New Roman" w:hAnsi="Calibri" w:cs="Calibri"/>
                <w:color w:val="000000"/>
                <w:lang w:eastAsia="en-IN"/>
              </w:rPr>
            </w:pPr>
            <w:del w:id="4905" w:author="Indrasan Yadav" w:date="2024-04-03T18:24:00Z" w16du:dateUtc="2024-04-03T12:54:00Z">
              <w:r w:rsidDel="00912895">
                <w:rPr>
                  <w:rFonts w:ascii="Calibri" w:eastAsia="Times New Roman" w:hAnsi="Calibri" w:cs="Calibri"/>
                  <w:color w:val="000000"/>
                  <w:lang w:eastAsia="en-IN"/>
                </w:rPr>
                <w:delText>The node should be parsed based from the inventory based on the mapping of the NODE ID in the XML and IP column in the report.</w:delText>
              </w:r>
            </w:del>
          </w:p>
        </w:tc>
      </w:tr>
      <w:tr w:rsidR="00621816" w:rsidRPr="007B3682" w:rsidDel="00912895" w14:paraId="18DD1077" w14:textId="61669C80" w:rsidTr="00A832CF">
        <w:trPr>
          <w:trHeight w:val="552"/>
          <w:del w:id="4906"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E136F78" w14:textId="109DBD30" w:rsidR="00621816" w:rsidRPr="007B3682" w:rsidDel="00912895" w:rsidRDefault="00621816" w:rsidP="00A832CF">
            <w:pPr>
              <w:spacing w:after="0" w:line="240" w:lineRule="auto"/>
              <w:rPr>
                <w:del w:id="4907" w:author="Indrasan Yadav" w:date="2024-04-03T18:24:00Z" w16du:dateUtc="2024-04-03T12:54:00Z"/>
                <w:rFonts w:ascii="Calibri" w:eastAsia="Times New Roman" w:hAnsi="Calibri" w:cs="Calibri"/>
                <w:color w:val="000000"/>
                <w:lang w:eastAsia="en-IN"/>
              </w:rPr>
            </w:pPr>
            <w:del w:id="4908" w:author="Indrasan Yadav" w:date="2024-04-03T18:24:00Z" w16du:dateUtc="2024-04-03T12:54:00Z">
              <w:r w:rsidRPr="007B3682" w:rsidDel="00912895">
                <w:rPr>
                  <w:rFonts w:ascii="Calibri" w:eastAsia="Times New Roman" w:hAnsi="Calibri" w:cs="Calibri"/>
                  <w:color w:val="000000"/>
                  <w:lang w:eastAsia="en-IN"/>
                </w:rPr>
                <w:delText>Node Type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0AA8237E" w14:textId="6A6A473E" w:rsidR="00621816" w:rsidRPr="007B3682" w:rsidDel="00912895" w:rsidRDefault="00621816" w:rsidP="00A832CF">
            <w:pPr>
              <w:spacing w:after="0" w:line="240" w:lineRule="auto"/>
              <w:rPr>
                <w:del w:id="4909" w:author="Indrasan Yadav" w:date="2024-04-03T18:24:00Z" w16du:dateUtc="2024-04-03T12:54:00Z"/>
                <w:rFonts w:ascii="Calibri" w:eastAsia="Times New Roman" w:hAnsi="Calibri" w:cs="Calibri"/>
                <w:color w:val="000000"/>
                <w:lang w:eastAsia="en-IN"/>
              </w:rPr>
            </w:pPr>
            <w:del w:id="4910"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F664487" w14:textId="3E315135" w:rsidR="00621816" w:rsidRPr="007B3682" w:rsidDel="00912895" w:rsidRDefault="00621816" w:rsidP="00A832CF">
            <w:pPr>
              <w:spacing w:after="0" w:line="240" w:lineRule="auto"/>
              <w:rPr>
                <w:del w:id="4911" w:author="Indrasan Yadav" w:date="2024-04-03T18:24:00Z" w16du:dateUtc="2024-04-03T12:54:00Z"/>
                <w:rFonts w:ascii="Calibri" w:eastAsia="Times New Roman" w:hAnsi="Calibri" w:cs="Calibri"/>
                <w:color w:val="000000"/>
                <w:lang w:eastAsia="en-IN"/>
              </w:rPr>
            </w:pPr>
            <w:del w:id="4912"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15FF23E" w14:textId="350379DB" w:rsidR="00621816" w:rsidRPr="007B3682" w:rsidDel="00912895" w:rsidRDefault="00621816" w:rsidP="00A832CF">
            <w:pPr>
              <w:spacing w:after="0" w:line="240" w:lineRule="auto"/>
              <w:rPr>
                <w:del w:id="4913" w:author="Indrasan Yadav" w:date="2024-04-03T18:24:00Z" w16du:dateUtc="2024-04-03T12:54:00Z"/>
                <w:rFonts w:ascii="Calibri" w:eastAsia="Times New Roman" w:hAnsi="Calibri" w:cs="Calibri"/>
                <w:color w:val="000000"/>
                <w:lang w:eastAsia="en-IN"/>
              </w:rPr>
            </w:pPr>
            <w:del w:id="4914" w:author="Indrasan Yadav" w:date="2024-04-03T18:24:00Z" w16du:dateUtc="2024-04-03T12:54:00Z">
              <w:r w:rsidDel="00912895">
                <w:rPr>
                  <w:rFonts w:ascii="Calibri" w:eastAsia="Times New Roman" w:hAnsi="Calibri" w:cs="Calibri"/>
                  <w:color w:val="000000"/>
                  <w:lang w:eastAsia="en-IN"/>
                </w:rPr>
                <w:delText>The node type should be IDU for all</w:delText>
              </w:r>
            </w:del>
          </w:p>
        </w:tc>
      </w:tr>
      <w:tr w:rsidR="00621816" w:rsidRPr="007B3682" w:rsidDel="00912895" w14:paraId="723A485F" w14:textId="4AB3ADC2" w:rsidTr="00A832CF">
        <w:trPr>
          <w:trHeight w:val="281"/>
          <w:del w:id="4915"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73CD53D5" w14:textId="57A048A5" w:rsidR="00621816" w:rsidRPr="007B3682" w:rsidDel="00912895" w:rsidRDefault="00621816" w:rsidP="00A832CF">
            <w:pPr>
              <w:spacing w:after="0" w:line="240" w:lineRule="auto"/>
              <w:rPr>
                <w:del w:id="4916" w:author="Indrasan Yadav" w:date="2024-04-03T18:24:00Z" w16du:dateUtc="2024-04-03T12:54:00Z"/>
                <w:rFonts w:ascii="Calibri" w:eastAsia="Times New Roman" w:hAnsi="Calibri" w:cs="Calibri"/>
                <w:color w:val="000000"/>
                <w:lang w:eastAsia="en-IN"/>
              </w:rPr>
            </w:pPr>
            <w:del w:id="4917" w:author="Indrasan Yadav" w:date="2024-04-03T18:24:00Z" w16du:dateUtc="2024-04-03T12:54:00Z">
              <w:r w:rsidRPr="007B3682" w:rsidDel="00912895">
                <w:rPr>
                  <w:rFonts w:ascii="Calibri" w:eastAsia="Times New Roman" w:hAnsi="Calibri" w:cs="Calibri"/>
                  <w:color w:val="000000"/>
                  <w:lang w:eastAsia="en-IN"/>
                </w:rPr>
                <w:delText xml:space="preserve">License Detail </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71611D5" w14:textId="66BA8CC8" w:rsidR="00621816" w:rsidRPr="007B3682" w:rsidDel="00912895" w:rsidRDefault="00621816" w:rsidP="00A832CF">
            <w:pPr>
              <w:spacing w:after="0" w:line="240" w:lineRule="auto"/>
              <w:rPr>
                <w:del w:id="4918" w:author="Indrasan Yadav" w:date="2024-04-03T18:24:00Z" w16du:dateUtc="2024-04-03T12:54:00Z"/>
                <w:rFonts w:ascii="Calibri" w:eastAsia="Times New Roman" w:hAnsi="Calibri" w:cs="Calibri"/>
                <w:color w:val="000000"/>
                <w:lang w:eastAsia="en-IN"/>
              </w:rPr>
            </w:pPr>
            <w:del w:id="4919" w:author="Indrasan Yadav" w:date="2024-04-03T18:24:00Z" w16du:dateUtc="2024-04-03T12:54:00Z">
              <w:r w:rsidDel="00912895">
                <w:rPr>
                  <w:b/>
                  <w:bCs/>
                  <w:sz w:val="24"/>
                  <w:szCs w:val="24"/>
                </w:rPr>
                <w:delText>MCM2</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4B6F12C" w14:textId="2DF28A2D" w:rsidR="00621816" w:rsidRPr="007B3682" w:rsidDel="00912895" w:rsidRDefault="00621816" w:rsidP="00A832CF">
            <w:pPr>
              <w:spacing w:after="0" w:line="240" w:lineRule="auto"/>
              <w:rPr>
                <w:del w:id="4920" w:author="Indrasan Yadav" w:date="2024-04-03T18:24:00Z" w16du:dateUtc="2024-04-03T12:54:00Z"/>
                <w:rFonts w:ascii="Calibri" w:eastAsia="Times New Roman" w:hAnsi="Calibri" w:cs="Calibri"/>
                <w:color w:val="000000"/>
                <w:lang w:eastAsia="en-IN"/>
              </w:rPr>
            </w:pPr>
            <w:del w:id="4921"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494EE1D3" w14:textId="71830715" w:rsidR="00621816" w:rsidRPr="007B3682" w:rsidDel="00912895" w:rsidRDefault="00621816" w:rsidP="00A832CF">
            <w:pPr>
              <w:spacing w:after="0" w:line="240" w:lineRule="auto"/>
              <w:rPr>
                <w:del w:id="4922" w:author="Indrasan Yadav" w:date="2024-04-03T18:24:00Z" w16du:dateUtc="2024-04-03T12:54:00Z"/>
                <w:rFonts w:ascii="Calibri" w:eastAsia="Times New Roman" w:hAnsi="Calibri" w:cs="Calibri"/>
                <w:color w:val="000000"/>
                <w:lang w:eastAsia="en-IN"/>
              </w:rPr>
            </w:pPr>
            <w:del w:id="4923" w:author="Indrasan Yadav" w:date="2024-04-03T18:24:00Z" w16du:dateUtc="2024-04-03T12:54:00Z">
              <w:r w:rsidDel="00912895">
                <w:rPr>
                  <w:b/>
                  <w:bCs/>
                  <w:sz w:val="24"/>
                  <w:szCs w:val="24"/>
                </w:rPr>
                <w:delText>MCM2</w:delText>
              </w:r>
            </w:del>
          </w:p>
        </w:tc>
      </w:tr>
      <w:tr w:rsidR="00621816" w:rsidRPr="007B3682" w:rsidDel="00912895" w14:paraId="01743F3A" w14:textId="416DC2CA" w:rsidTr="00A832CF">
        <w:trPr>
          <w:trHeight w:val="822"/>
          <w:del w:id="4924"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40F753DB" w14:textId="15216F57" w:rsidR="00621816" w:rsidRPr="007B3682" w:rsidDel="00912895" w:rsidRDefault="00621816" w:rsidP="00A832CF">
            <w:pPr>
              <w:spacing w:after="0" w:line="240" w:lineRule="auto"/>
              <w:rPr>
                <w:del w:id="4925" w:author="Indrasan Yadav" w:date="2024-04-03T18:24:00Z" w16du:dateUtc="2024-04-03T12:54:00Z"/>
                <w:rFonts w:ascii="Calibri" w:eastAsia="Times New Roman" w:hAnsi="Calibri" w:cs="Calibri"/>
                <w:color w:val="000000"/>
                <w:lang w:eastAsia="en-IN"/>
              </w:rPr>
            </w:pPr>
            <w:del w:id="4926" w:author="Indrasan Yadav" w:date="2024-04-03T18:24:00Z" w16du:dateUtc="2024-04-03T12:54:00Z">
              <w:r w:rsidRPr="005E3F72" w:rsidDel="00912895">
                <w:rPr>
                  <w:rFonts w:ascii="Calibri" w:eastAsia="Times New Roman" w:hAnsi="Calibri" w:cs="Calibri"/>
                  <w:color w:val="000000"/>
                  <w:lang w:eastAsia="en-IN"/>
                </w:rPr>
                <w:delText>licenseDetailValue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6B58CF66" w14:textId="5D2381DE" w:rsidR="00621816" w:rsidRPr="007B3682" w:rsidDel="00912895" w:rsidRDefault="00621816" w:rsidP="00A832CF">
            <w:pPr>
              <w:spacing w:after="0" w:line="240" w:lineRule="auto"/>
              <w:rPr>
                <w:del w:id="4927" w:author="Indrasan Yadav" w:date="2024-04-03T18:24:00Z" w16du:dateUtc="2024-04-03T12:54:00Z"/>
                <w:rFonts w:ascii="Calibri" w:eastAsia="Times New Roman" w:hAnsi="Calibri" w:cs="Calibri"/>
                <w:color w:val="000000"/>
                <w:lang w:eastAsia="en-IN"/>
              </w:rPr>
            </w:pPr>
            <w:del w:id="4928"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491969E6" w14:textId="6C2F1C86" w:rsidR="00621816" w:rsidRPr="007B3682" w:rsidDel="00912895" w:rsidRDefault="00621816" w:rsidP="00A832CF">
            <w:pPr>
              <w:spacing w:after="0" w:line="240" w:lineRule="auto"/>
              <w:rPr>
                <w:del w:id="4929" w:author="Indrasan Yadav" w:date="2024-04-03T18:24:00Z" w16du:dateUtc="2024-04-03T12:54:00Z"/>
                <w:rFonts w:ascii="Calibri" w:eastAsia="Times New Roman" w:hAnsi="Calibri" w:cs="Calibri"/>
                <w:color w:val="000000"/>
                <w:lang w:eastAsia="en-IN"/>
              </w:rPr>
            </w:pPr>
            <w:del w:id="4930"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6F00817B" w14:textId="714A10A7" w:rsidR="00621816" w:rsidRPr="007B3682" w:rsidDel="00912895" w:rsidRDefault="00621816" w:rsidP="00A832CF">
            <w:pPr>
              <w:spacing w:after="0" w:line="240" w:lineRule="auto"/>
              <w:rPr>
                <w:del w:id="4931" w:author="Indrasan Yadav" w:date="2024-04-03T18:24:00Z" w16du:dateUtc="2024-04-03T12:54:00Z"/>
                <w:rFonts w:ascii="Calibri" w:eastAsia="Times New Roman" w:hAnsi="Calibri" w:cs="Calibri"/>
                <w:color w:val="000000"/>
                <w:lang w:eastAsia="en-IN"/>
              </w:rPr>
            </w:pPr>
            <w:del w:id="4932" w:author="Indrasan Yadav" w:date="2024-04-03T18:24:00Z" w16du:dateUtc="2024-04-03T12:54:00Z">
              <w:r w:rsidDel="00912895">
                <w:rPr>
                  <w:rFonts w:ascii="Calibri" w:eastAsia="Times New Roman" w:hAnsi="Calibri" w:cs="Calibri"/>
                  <w:color w:val="000000"/>
                  <w:lang w:eastAsia="en-IN"/>
                </w:rPr>
                <w:delText xml:space="preserve">Take the value against each node under column </w:delText>
              </w:r>
              <w:r w:rsidDel="00912895">
                <w:rPr>
                  <w:b/>
                  <w:bCs/>
                  <w:sz w:val="24"/>
                  <w:szCs w:val="24"/>
                </w:rPr>
                <w:delText>MCM2. For Ex: Standard</w:delText>
              </w:r>
            </w:del>
          </w:p>
        </w:tc>
      </w:tr>
      <w:tr w:rsidR="00621816" w:rsidRPr="007B3682" w:rsidDel="00912895" w14:paraId="677B7C25" w14:textId="70BB4A90" w:rsidTr="00A832CF">
        <w:trPr>
          <w:trHeight w:val="822"/>
          <w:del w:id="493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3AA4B24" w14:textId="0661EA24" w:rsidR="00621816" w:rsidRPr="007B3682" w:rsidDel="00912895" w:rsidRDefault="00621816" w:rsidP="00A832CF">
            <w:pPr>
              <w:spacing w:after="0" w:line="240" w:lineRule="auto"/>
              <w:rPr>
                <w:del w:id="4934" w:author="Indrasan Yadav" w:date="2024-04-03T18:24:00Z" w16du:dateUtc="2024-04-03T12:54:00Z"/>
                <w:rFonts w:ascii="Calibri" w:eastAsia="Times New Roman" w:hAnsi="Calibri" w:cs="Calibri"/>
                <w:color w:val="000000"/>
                <w:lang w:eastAsia="en-IN"/>
              </w:rPr>
            </w:pPr>
            <w:del w:id="4935" w:author="Indrasan Yadav" w:date="2024-04-03T18:24:00Z" w16du:dateUtc="2024-04-03T12:54:00Z">
              <w:r w:rsidRPr="007B3682" w:rsidDel="00912895">
                <w:rPr>
                  <w:rFonts w:ascii="Calibri" w:eastAsia="Times New Roman" w:hAnsi="Calibri" w:cs="Calibri"/>
                  <w:color w:val="000000"/>
                  <w:lang w:eastAsia="en-IN"/>
                </w:rPr>
                <w:delText>Allocated</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7119154" w14:textId="02BF4D13" w:rsidR="00621816" w:rsidRPr="007B3682" w:rsidDel="00912895" w:rsidRDefault="00621816" w:rsidP="00A832CF">
            <w:pPr>
              <w:spacing w:after="0" w:line="240" w:lineRule="auto"/>
              <w:rPr>
                <w:del w:id="4936" w:author="Indrasan Yadav" w:date="2024-04-03T18:24:00Z" w16du:dateUtc="2024-04-03T12:54:00Z"/>
                <w:rFonts w:ascii="Calibri" w:eastAsia="Times New Roman" w:hAnsi="Calibri" w:cs="Calibri"/>
                <w:color w:val="000000"/>
                <w:lang w:eastAsia="en-IN"/>
              </w:rPr>
            </w:pPr>
            <w:del w:id="493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800FC04" w14:textId="12AA4D8A" w:rsidR="00621816" w:rsidRPr="007B3682" w:rsidDel="00912895" w:rsidRDefault="00621816" w:rsidP="00A832CF">
            <w:pPr>
              <w:spacing w:after="0" w:line="240" w:lineRule="auto"/>
              <w:rPr>
                <w:del w:id="4938" w:author="Indrasan Yadav" w:date="2024-04-03T18:24:00Z" w16du:dateUtc="2024-04-03T12:54:00Z"/>
                <w:rFonts w:ascii="Calibri" w:eastAsia="Times New Roman" w:hAnsi="Calibri" w:cs="Calibri"/>
                <w:color w:val="000000"/>
                <w:lang w:eastAsia="en-IN"/>
              </w:rPr>
            </w:pPr>
            <w:del w:id="4939" w:author="Indrasan Yadav" w:date="2024-04-03T18:24:00Z" w16du:dateUtc="2024-04-03T12:54:00Z">
              <w:r w:rsidRPr="007B3682"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8D0D747" w14:textId="67AFD435" w:rsidR="00621816" w:rsidDel="00912895" w:rsidRDefault="00621816" w:rsidP="00A832CF">
            <w:pPr>
              <w:spacing w:after="0" w:line="240" w:lineRule="auto"/>
              <w:rPr>
                <w:del w:id="4940" w:author="Indrasan Yadav" w:date="2024-04-03T18:24:00Z" w16du:dateUtc="2024-04-03T12:54:00Z"/>
                <w:rFonts w:ascii="Calibri" w:hAnsi="Calibri" w:cs="Calibri"/>
                <w:color w:val="000000"/>
              </w:rPr>
            </w:pPr>
            <w:del w:id="4941" w:author="Indrasan Yadav" w:date="2024-04-03T18:24:00Z" w16du:dateUtc="2024-04-03T12:54:00Z">
              <w:r w:rsidDel="00912895">
                <w:rPr>
                  <w:rFonts w:ascii="Calibri" w:eastAsia="Times New Roman" w:hAnsi="Calibri" w:cs="Calibri"/>
                  <w:color w:val="000000"/>
                  <w:lang w:eastAsia="en-IN"/>
                </w:rPr>
                <w:delText xml:space="preserve">If the value as shown in the </w:delText>
              </w:r>
              <w:r w:rsidDel="00912895">
                <w:rPr>
                  <w:rFonts w:ascii="Calibri" w:hAnsi="Calibri" w:cs="Calibri"/>
                  <w:color w:val="000000"/>
                </w:rPr>
                <w:delText>screenshot is “</w:delText>
              </w:r>
              <w:r w:rsidDel="00912895">
                <w:rPr>
                  <w:b/>
                  <w:bCs/>
                  <w:sz w:val="24"/>
                  <w:szCs w:val="24"/>
                </w:rPr>
                <w:delText>Standard</w:delText>
              </w:r>
              <w:r w:rsidDel="00912895">
                <w:rPr>
                  <w:rFonts w:ascii="Calibri" w:hAnsi="Calibri" w:cs="Calibri"/>
                  <w:color w:val="000000"/>
                </w:rPr>
                <w:delText>” than take it as 1 , if “Not Available” than take the value as 0</w:delText>
              </w:r>
            </w:del>
          </w:p>
          <w:p w14:paraId="7EDFB6F9" w14:textId="5F6CEC8A" w:rsidR="00621816" w:rsidRPr="007B3682" w:rsidDel="00912895" w:rsidRDefault="00621816" w:rsidP="00A832CF">
            <w:pPr>
              <w:spacing w:after="0" w:line="240" w:lineRule="auto"/>
              <w:rPr>
                <w:del w:id="4942" w:author="Indrasan Yadav" w:date="2024-04-03T18:24:00Z" w16du:dateUtc="2024-04-03T12:54:00Z"/>
                <w:rFonts w:ascii="Calibri" w:eastAsia="Times New Roman" w:hAnsi="Calibri" w:cs="Calibri"/>
                <w:color w:val="000000"/>
                <w:lang w:eastAsia="en-IN"/>
              </w:rPr>
            </w:pPr>
          </w:p>
        </w:tc>
      </w:tr>
      <w:tr w:rsidR="00621816" w:rsidRPr="007B3682" w:rsidDel="00912895" w14:paraId="5E4B65FD" w14:textId="3CBCBF09" w:rsidTr="00A832CF">
        <w:trPr>
          <w:trHeight w:val="281"/>
          <w:del w:id="4943"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75683DE" w14:textId="160726E9" w:rsidR="00621816" w:rsidRPr="007B3682" w:rsidDel="00912895" w:rsidRDefault="00621816" w:rsidP="00A832CF">
            <w:pPr>
              <w:spacing w:after="0" w:line="240" w:lineRule="auto"/>
              <w:rPr>
                <w:del w:id="4944" w:author="Indrasan Yadav" w:date="2024-04-03T18:24:00Z" w16du:dateUtc="2024-04-03T12:54:00Z"/>
                <w:rFonts w:ascii="Calibri" w:eastAsia="Times New Roman" w:hAnsi="Calibri" w:cs="Calibri"/>
                <w:color w:val="000000"/>
                <w:lang w:eastAsia="en-IN"/>
              </w:rPr>
            </w:pPr>
            <w:del w:id="4945" w:author="Indrasan Yadav" w:date="2024-04-03T18:24:00Z" w16du:dateUtc="2024-04-03T12:54:00Z">
              <w:r w:rsidRPr="007B3682" w:rsidDel="00912895">
                <w:rPr>
                  <w:rFonts w:ascii="Calibri" w:eastAsia="Times New Roman" w:hAnsi="Calibri" w:cs="Calibri"/>
                  <w:color w:val="000000"/>
                  <w:lang w:eastAsia="en-IN"/>
                </w:rPr>
                <w:delText>Usage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D0D88C2" w14:textId="7906D83C" w:rsidR="00621816" w:rsidRPr="007B3682" w:rsidDel="00912895" w:rsidRDefault="00621816" w:rsidP="00A832CF">
            <w:pPr>
              <w:spacing w:after="0" w:line="240" w:lineRule="auto"/>
              <w:rPr>
                <w:del w:id="4946" w:author="Indrasan Yadav" w:date="2024-04-03T18:24:00Z" w16du:dateUtc="2024-04-03T12:54:00Z"/>
                <w:rFonts w:ascii="Calibri" w:eastAsia="Times New Roman" w:hAnsi="Calibri" w:cs="Calibri"/>
                <w:color w:val="000000"/>
                <w:lang w:eastAsia="en-IN"/>
              </w:rPr>
            </w:pPr>
            <w:del w:id="4947"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2B443B4B" w14:textId="6E17B7E4" w:rsidR="00621816" w:rsidRPr="007B3682" w:rsidDel="00912895" w:rsidRDefault="00621816" w:rsidP="00A832CF">
            <w:pPr>
              <w:spacing w:after="0" w:line="240" w:lineRule="auto"/>
              <w:rPr>
                <w:del w:id="4948" w:author="Indrasan Yadav" w:date="2024-04-03T18:24:00Z" w16du:dateUtc="2024-04-03T12:54:00Z"/>
                <w:rFonts w:ascii="Calibri" w:eastAsia="Times New Roman" w:hAnsi="Calibri" w:cs="Calibri"/>
                <w:color w:val="000000"/>
                <w:lang w:eastAsia="en-IN"/>
              </w:rPr>
            </w:pPr>
            <w:del w:id="4949" w:author="Indrasan Yadav" w:date="2024-04-03T18:24:00Z" w16du:dateUtc="2024-04-03T12:54:00Z">
              <w:r w:rsidDel="00912895">
                <w:rPr>
                  <w:rFonts w:ascii="Calibri" w:eastAsia="Times New Roman" w:hAnsi="Calibri" w:cs="Calibri"/>
                  <w:color w:val="000000"/>
                  <w:lang w:eastAsia="en-IN"/>
                </w:rPr>
                <w:delText>Y</w:delText>
              </w:r>
            </w:del>
          </w:p>
        </w:tc>
        <w:tc>
          <w:tcPr>
            <w:tcW w:w="5019" w:type="dxa"/>
            <w:tcBorders>
              <w:top w:val="nil"/>
              <w:left w:val="nil"/>
              <w:bottom w:val="single" w:sz="8" w:space="0" w:color="auto"/>
              <w:right w:val="single" w:sz="8" w:space="0" w:color="auto"/>
            </w:tcBorders>
            <w:shd w:val="clear" w:color="auto" w:fill="auto"/>
            <w:vAlign w:val="center"/>
            <w:hideMark/>
          </w:tcPr>
          <w:p w14:paraId="73A3644A" w14:textId="2B10C0AF" w:rsidR="00621816" w:rsidRPr="007B3682" w:rsidDel="00912895" w:rsidRDefault="00621816" w:rsidP="00A832CF">
            <w:pPr>
              <w:spacing w:after="0" w:line="240" w:lineRule="auto"/>
              <w:rPr>
                <w:del w:id="4950" w:author="Indrasan Yadav" w:date="2024-04-03T18:24:00Z" w16du:dateUtc="2024-04-03T12:54:00Z"/>
                <w:rFonts w:ascii="Calibri" w:eastAsia="Times New Roman" w:hAnsi="Calibri" w:cs="Calibri"/>
                <w:color w:val="000000"/>
                <w:lang w:eastAsia="en-IN"/>
              </w:rPr>
            </w:pPr>
            <w:del w:id="4951"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Same as Allocated</w:delText>
              </w:r>
            </w:del>
          </w:p>
        </w:tc>
      </w:tr>
      <w:tr w:rsidR="00621816" w:rsidRPr="007B3682" w:rsidDel="00912895" w14:paraId="363D521B" w14:textId="2C715DD9" w:rsidTr="00A832CF">
        <w:trPr>
          <w:trHeight w:val="281"/>
          <w:del w:id="4952"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0D948589" w14:textId="11714AD8" w:rsidR="00621816" w:rsidRPr="007B3682" w:rsidDel="00912895" w:rsidRDefault="00621816" w:rsidP="00A832CF">
            <w:pPr>
              <w:spacing w:after="0" w:line="240" w:lineRule="auto"/>
              <w:rPr>
                <w:del w:id="4953" w:author="Indrasan Yadav" w:date="2024-04-03T18:24:00Z" w16du:dateUtc="2024-04-03T12:54:00Z"/>
                <w:rFonts w:ascii="Calibri" w:eastAsia="Times New Roman" w:hAnsi="Calibri" w:cs="Calibri"/>
                <w:color w:val="000000"/>
                <w:lang w:eastAsia="en-IN"/>
              </w:rPr>
            </w:pPr>
            <w:del w:id="4954" w:author="Indrasan Yadav" w:date="2024-04-03T18:24:00Z" w16du:dateUtc="2024-04-03T12:54:00Z">
              <w:r w:rsidRPr="007B3682" w:rsidDel="00912895">
                <w:rPr>
                  <w:rFonts w:ascii="Calibri" w:eastAsia="Times New Roman" w:hAnsi="Calibri" w:cs="Calibri"/>
                  <w:color w:val="000000"/>
                  <w:lang w:eastAsia="en-IN"/>
                </w:rPr>
                <w:delText>Config</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15D39E75" w14:textId="36E7B9DF" w:rsidR="00621816" w:rsidRPr="007B3682" w:rsidDel="00912895" w:rsidRDefault="00621816" w:rsidP="00A832CF">
            <w:pPr>
              <w:spacing w:after="0" w:line="240" w:lineRule="auto"/>
              <w:rPr>
                <w:del w:id="4955" w:author="Indrasan Yadav" w:date="2024-04-03T18:24:00Z" w16du:dateUtc="2024-04-03T12:54:00Z"/>
                <w:rFonts w:ascii="Calibri" w:eastAsia="Times New Roman" w:hAnsi="Calibri" w:cs="Calibri"/>
                <w:color w:val="000000"/>
                <w:lang w:eastAsia="en-IN"/>
              </w:rPr>
            </w:pPr>
            <w:del w:id="4956" w:author="Indrasan Yadav" w:date="2024-04-03T18:24:00Z" w16du:dateUtc="2024-04-03T12:54:00Z">
              <w:r w:rsidRPr="007B3682"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72729F21" w14:textId="0E0FA397" w:rsidR="00621816" w:rsidRPr="007B3682" w:rsidDel="00912895" w:rsidRDefault="00621816" w:rsidP="00A832CF">
            <w:pPr>
              <w:spacing w:after="0" w:line="240" w:lineRule="auto"/>
              <w:rPr>
                <w:del w:id="4957" w:author="Indrasan Yadav" w:date="2024-04-03T18:24:00Z" w16du:dateUtc="2024-04-03T12:54:00Z"/>
                <w:rFonts w:ascii="Calibri" w:eastAsia="Times New Roman" w:hAnsi="Calibri" w:cs="Calibri"/>
                <w:color w:val="000000"/>
                <w:lang w:eastAsia="en-IN"/>
              </w:rPr>
            </w:pPr>
            <w:del w:id="4958"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24FB0C5" w14:textId="07A3A804" w:rsidR="00621816" w:rsidRPr="007B3682" w:rsidDel="00912895" w:rsidRDefault="00621816" w:rsidP="00A832CF">
            <w:pPr>
              <w:spacing w:after="0" w:line="240" w:lineRule="auto"/>
              <w:rPr>
                <w:del w:id="4959" w:author="Indrasan Yadav" w:date="2024-04-03T18:24:00Z" w16du:dateUtc="2024-04-03T12:54:00Z"/>
                <w:rFonts w:ascii="Calibri" w:eastAsia="Times New Roman" w:hAnsi="Calibri" w:cs="Calibri"/>
                <w:color w:val="000000"/>
                <w:lang w:eastAsia="en-IN"/>
              </w:rPr>
            </w:pPr>
            <w:del w:id="4960" w:author="Indrasan Yadav" w:date="2024-04-03T18:24:00Z" w16du:dateUtc="2024-04-03T12:54:00Z">
              <w:r w:rsidRPr="007B3682" w:rsidDel="00912895">
                <w:rPr>
                  <w:rFonts w:ascii="Calibri" w:eastAsia="Times New Roman" w:hAnsi="Calibri" w:cs="Calibri"/>
                  <w:color w:val="000000"/>
                  <w:lang w:eastAsia="en-IN"/>
                </w:rPr>
                <w:delText> </w:delText>
              </w:r>
              <w:r w:rsidDel="00912895">
                <w:rPr>
                  <w:rFonts w:ascii="Calibri" w:eastAsia="Times New Roman" w:hAnsi="Calibri" w:cs="Calibri"/>
                  <w:color w:val="000000"/>
                  <w:lang w:eastAsia="en-IN"/>
                </w:rPr>
                <w:delText>NA</w:delText>
              </w:r>
            </w:del>
          </w:p>
        </w:tc>
      </w:tr>
      <w:tr w:rsidR="00621816" w:rsidRPr="007B3682" w:rsidDel="00912895" w14:paraId="298040EB" w14:textId="3E562867" w:rsidTr="00A832CF">
        <w:trPr>
          <w:trHeight w:val="552"/>
          <w:del w:id="4961"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698395CC" w14:textId="2CD12ABB" w:rsidR="00621816" w:rsidRPr="007B3682" w:rsidDel="00912895" w:rsidRDefault="00621816" w:rsidP="00A832CF">
            <w:pPr>
              <w:spacing w:after="0" w:line="240" w:lineRule="auto"/>
              <w:rPr>
                <w:del w:id="4962" w:author="Indrasan Yadav" w:date="2024-04-03T18:24:00Z" w16du:dateUtc="2024-04-03T12:54:00Z"/>
                <w:rFonts w:ascii="Calibri" w:eastAsia="Times New Roman" w:hAnsi="Calibri" w:cs="Calibri"/>
                <w:color w:val="000000"/>
                <w:lang w:eastAsia="en-IN"/>
              </w:rPr>
            </w:pPr>
            <w:del w:id="4963" w:author="Indrasan Yadav" w:date="2024-04-03T18:24:00Z" w16du:dateUtc="2024-04-03T12:54:00Z">
              <w:r w:rsidRPr="007B3682" w:rsidDel="00912895">
                <w:rPr>
                  <w:rFonts w:ascii="Calibri" w:eastAsia="Times New Roman" w:hAnsi="Calibri" w:cs="Calibri"/>
                  <w:color w:val="000000"/>
                  <w:lang w:eastAsia="en-IN"/>
                </w:rPr>
                <w:delText>Unit</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78169197" w14:textId="7B8A83E9" w:rsidR="00621816" w:rsidRPr="007B3682" w:rsidDel="00912895" w:rsidRDefault="00621816" w:rsidP="00A832CF">
            <w:pPr>
              <w:spacing w:after="0" w:line="240" w:lineRule="auto"/>
              <w:rPr>
                <w:del w:id="4964" w:author="Indrasan Yadav" w:date="2024-04-03T18:24:00Z" w16du:dateUtc="2024-04-03T12:54:00Z"/>
                <w:rFonts w:ascii="Calibri" w:eastAsia="Times New Roman" w:hAnsi="Calibri" w:cs="Calibri"/>
                <w:color w:val="000000"/>
                <w:lang w:eastAsia="en-IN"/>
              </w:rPr>
            </w:pPr>
            <w:del w:id="4965"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14DC4FEF" w14:textId="1636C5B0" w:rsidR="00621816" w:rsidRPr="007B3682" w:rsidDel="00912895" w:rsidRDefault="00621816" w:rsidP="00A832CF">
            <w:pPr>
              <w:spacing w:after="0" w:line="240" w:lineRule="auto"/>
              <w:rPr>
                <w:del w:id="4966" w:author="Indrasan Yadav" w:date="2024-04-03T18:24:00Z" w16du:dateUtc="2024-04-03T12:54:00Z"/>
                <w:rFonts w:ascii="Calibri" w:eastAsia="Times New Roman" w:hAnsi="Calibri" w:cs="Calibri"/>
                <w:color w:val="000000"/>
                <w:lang w:eastAsia="en-IN"/>
              </w:rPr>
            </w:pPr>
            <w:del w:id="4967" w:author="Indrasan Yadav" w:date="2024-04-03T18:24:00Z" w16du:dateUtc="2024-04-03T12:54:00Z">
              <w:r w:rsidRPr="007B3682"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62F343E3" w14:textId="21C5DA58" w:rsidR="00621816" w:rsidRPr="007B3682" w:rsidDel="00912895" w:rsidRDefault="00621816" w:rsidP="00A832CF">
            <w:pPr>
              <w:spacing w:after="0" w:line="240" w:lineRule="auto"/>
              <w:rPr>
                <w:del w:id="4968" w:author="Indrasan Yadav" w:date="2024-04-03T18:24:00Z" w16du:dateUtc="2024-04-03T12:54:00Z"/>
                <w:rFonts w:ascii="Calibri" w:eastAsia="Times New Roman" w:hAnsi="Calibri" w:cs="Calibri"/>
                <w:color w:val="000000"/>
                <w:lang w:eastAsia="en-IN"/>
              </w:rPr>
            </w:pPr>
            <w:del w:id="4969" w:author="Indrasan Yadav" w:date="2024-04-03T18:24:00Z" w16du:dateUtc="2024-04-03T12:54:00Z">
              <w:r w:rsidDel="00912895">
                <w:rPr>
                  <w:rFonts w:ascii="Calibri" w:eastAsia="Times New Roman" w:hAnsi="Calibri" w:cs="Calibri"/>
                  <w:color w:val="000000"/>
                  <w:lang w:eastAsia="en-IN"/>
                </w:rPr>
                <w:delText>NA</w:delText>
              </w:r>
            </w:del>
          </w:p>
        </w:tc>
      </w:tr>
      <w:tr w:rsidR="00621816" w:rsidRPr="007B3682" w:rsidDel="00912895" w14:paraId="4F2118B7" w14:textId="0E81919F" w:rsidTr="00A832CF">
        <w:trPr>
          <w:trHeight w:val="1092"/>
          <w:del w:id="4970" w:author="Indrasan Yadav" w:date="2024-04-03T18:24:00Z"/>
        </w:trPr>
        <w:tc>
          <w:tcPr>
            <w:tcW w:w="1592" w:type="dxa"/>
            <w:tcBorders>
              <w:top w:val="nil"/>
              <w:left w:val="single" w:sz="8" w:space="0" w:color="auto"/>
              <w:bottom w:val="single" w:sz="8" w:space="0" w:color="auto"/>
              <w:right w:val="single" w:sz="8" w:space="0" w:color="auto"/>
            </w:tcBorders>
            <w:shd w:val="clear" w:color="auto" w:fill="auto"/>
            <w:noWrap/>
            <w:vAlign w:val="center"/>
            <w:hideMark/>
          </w:tcPr>
          <w:p w14:paraId="38474EF7" w14:textId="0AE533B9" w:rsidR="00621816" w:rsidRPr="007B3682" w:rsidDel="00912895" w:rsidRDefault="00621816" w:rsidP="00A832CF">
            <w:pPr>
              <w:spacing w:after="0" w:line="240" w:lineRule="auto"/>
              <w:rPr>
                <w:del w:id="4971" w:author="Indrasan Yadav" w:date="2024-04-03T18:24:00Z" w16du:dateUtc="2024-04-03T12:54:00Z"/>
                <w:rFonts w:ascii="Calibri" w:eastAsia="Times New Roman" w:hAnsi="Calibri" w:cs="Calibri"/>
                <w:color w:val="000000"/>
                <w:lang w:eastAsia="en-IN"/>
              </w:rPr>
            </w:pPr>
            <w:del w:id="4972" w:author="Indrasan Yadav" w:date="2024-04-03T18:24:00Z" w16du:dateUtc="2024-04-03T12:54:00Z">
              <w:r w:rsidRPr="007B3682" w:rsidDel="00912895">
                <w:rPr>
                  <w:rFonts w:ascii="Calibri" w:eastAsia="Times New Roman" w:hAnsi="Calibri" w:cs="Calibri"/>
                  <w:color w:val="000000"/>
                  <w:lang w:eastAsia="en-IN"/>
                </w:rPr>
                <w:delText>Expiry Date</w:delText>
              </w:r>
            </w:del>
          </w:p>
        </w:tc>
        <w:tc>
          <w:tcPr>
            <w:tcW w:w="1847" w:type="dxa"/>
            <w:tcBorders>
              <w:top w:val="nil"/>
              <w:left w:val="nil"/>
              <w:bottom w:val="single" w:sz="8" w:space="0" w:color="auto"/>
              <w:right w:val="single" w:sz="8" w:space="0" w:color="auto"/>
            </w:tcBorders>
            <w:shd w:val="clear" w:color="auto" w:fill="auto"/>
            <w:noWrap/>
            <w:vAlign w:val="center"/>
            <w:hideMark/>
          </w:tcPr>
          <w:p w14:paraId="22AD1A2C" w14:textId="4B718720" w:rsidR="00621816" w:rsidRPr="007B3682" w:rsidDel="00912895" w:rsidRDefault="00621816" w:rsidP="00A832CF">
            <w:pPr>
              <w:spacing w:after="0" w:line="240" w:lineRule="auto"/>
              <w:rPr>
                <w:del w:id="4973" w:author="Indrasan Yadav" w:date="2024-04-03T18:24:00Z" w16du:dateUtc="2024-04-03T12:54:00Z"/>
                <w:rFonts w:ascii="Calibri" w:eastAsia="Times New Roman" w:hAnsi="Calibri" w:cs="Calibri"/>
                <w:color w:val="000000"/>
                <w:lang w:eastAsia="en-IN"/>
              </w:rPr>
            </w:pPr>
            <w:del w:id="4974" w:author="Indrasan Yadav" w:date="2024-04-03T18:24:00Z" w16du:dateUtc="2024-04-03T12:54:00Z">
              <w:r w:rsidDel="00912895">
                <w:rPr>
                  <w:rFonts w:ascii="Calibri" w:eastAsia="Times New Roman" w:hAnsi="Calibri" w:cs="Calibri"/>
                  <w:color w:val="000000"/>
                  <w:lang w:eastAsia="en-IN"/>
                </w:rPr>
                <w:delText>N/A</w:delText>
              </w:r>
            </w:del>
          </w:p>
        </w:tc>
        <w:tc>
          <w:tcPr>
            <w:tcW w:w="1192" w:type="dxa"/>
            <w:tcBorders>
              <w:top w:val="nil"/>
              <w:left w:val="nil"/>
              <w:bottom w:val="single" w:sz="8" w:space="0" w:color="auto"/>
              <w:right w:val="single" w:sz="8" w:space="0" w:color="auto"/>
            </w:tcBorders>
            <w:shd w:val="clear" w:color="auto" w:fill="auto"/>
            <w:noWrap/>
            <w:vAlign w:val="center"/>
            <w:hideMark/>
          </w:tcPr>
          <w:p w14:paraId="65D1C58D" w14:textId="5363A775" w:rsidR="00621816" w:rsidRPr="007B3682" w:rsidDel="00912895" w:rsidRDefault="00621816" w:rsidP="00A832CF">
            <w:pPr>
              <w:spacing w:after="0" w:line="240" w:lineRule="auto"/>
              <w:rPr>
                <w:del w:id="4975" w:author="Indrasan Yadav" w:date="2024-04-03T18:24:00Z" w16du:dateUtc="2024-04-03T12:54:00Z"/>
                <w:rFonts w:ascii="Calibri" w:eastAsia="Times New Roman" w:hAnsi="Calibri" w:cs="Calibri"/>
                <w:color w:val="000000"/>
                <w:lang w:eastAsia="en-IN"/>
              </w:rPr>
            </w:pPr>
            <w:del w:id="4976" w:author="Indrasan Yadav" w:date="2024-04-03T18:24:00Z" w16du:dateUtc="2024-04-03T12:54:00Z">
              <w:r w:rsidDel="00912895">
                <w:rPr>
                  <w:rFonts w:ascii="Calibri" w:eastAsia="Times New Roman" w:hAnsi="Calibri" w:cs="Calibri"/>
                  <w:color w:val="000000"/>
                  <w:lang w:eastAsia="en-IN"/>
                </w:rPr>
                <w:delText>N</w:delText>
              </w:r>
            </w:del>
          </w:p>
        </w:tc>
        <w:tc>
          <w:tcPr>
            <w:tcW w:w="5019" w:type="dxa"/>
            <w:tcBorders>
              <w:top w:val="nil"/>
              <w:left w:val="nil"/>
              <w:bottom w:val="single" w:sz="8" w:space="0" w:color="auto"/>
              <w:right w:val="single" w:sz="8" w:space="0" w:color="auto"/>
            </w:tcBorders>
            <w:shd w:val="clear" w:color="auto" w:fill="auto"/>
            <w:vAlign w:val="center"/>
            <w:hideMark/>
          </w:tcPr>
          <w:p w14:paraId="3B949B93" w14:textId="1AB78BF9" w:rsidR="00621816" w:rsidRPr="007B3682" w:rsidDel="00912895" w:rsidRDefault="00621816" w:rsidP="00A832CF">
            <w:pPr>
              <w:spacing w:after="0" w:line="240" w:lineRule="auto"/>
              <w:rPr>
                <w:del w:id="4977" w:author="Indrasan Yadav" w:date="2024-04-03T18:24:00Z" w16du:dateUtc="2024-04-03T12:54:00Z"/>
                <w:rFonts w:ascii="Calibri" w:eastAsia="Times New Roman" w:hAnsi="Calibri" w:cs="Calibri"/>
                <w:color w:val="000000"/>
                <w:lang w:eastAsia="en-IN"/>
              </w:rPr>
            </w:pPr>
            <w:del w:id="4978" w:author="Indrasan Yadav" w:date="2024-04-03T18:24:00Z" w16du:dateUtc="2024-04-03T12:54:00Z">
              <w:r w:rsidDel="00912895">
                <w:rPr>
                  <w:rFonts w:ascii="Calibri" w:eastAsia="Times New Roman" w:hAnsi="Calibri" w:cs="Calibri"/>
                  <w:color w:val="000000"/>
                  <w:lang w:eastAsia="en-IN"/>
                </w:rPr>
                <w:delText>NA</w:delText>
              </w:r>
            </w:del>
          </w:p>
        </w:tc>
      </w:tr>
    </w:tbl>
    <w:p w14:paraId="43BDF4CE" w14:textId="1BBC4327" w:rsidR="00621816" w:rsidDel="00912895" w:rsidRDefault="00621816" w:rsidP="00621816">
      <w:pPr>
        <w:tabs>
          <w:tab w:val="left" w:pos="1056"/>
          <w:tab w:val="left" w:pos="8112"/>
        </w:tabs>
        <w:rPr>
          <w:del w:id="4979" w:author="Indrasan Yadav" w:date="2024-04-03T18:24:00Z" w16du:dateUtc="2024-04-03T12:54:00Z"/>
        </w:rPr>
      </w:pPr>
    </w:p>
    <w:p w14:paraId="1F4A57D6" w14:textId="2068E019" w:rsidR="00383AA0" w:rsidDel="00912895" w:rsidRDefault="00383AA0" w:rsidP="00383AA0">
      <w:pPr>
        <w:tabs>
          <w:tab w:val="left" w:pos="1056"/>
          <w:tab w:val="left" w:pos="8112"/>
        </w:tabs>
        <w:rPr>
          <w:del w:id="4980" w:author="Indrasan Yadav" w:date="2024-04-03T18:24:00Z" w16du:dateUtc="2024-04-03T12:54:00Z"/>
        </w:rPr>
      </w:pPr>
    </w:p>
    <w:p w14:paraId="2636A81D" w14:textId="7269EA02" w:rsidR="0038403D" w:rsidDel="00912895" w:rsidRDefault="0038403D" w:rsidP="00383AA0">
      <w:pPr>
        <w:tabs>
          <w:tab w:val="left" w:pos="1056"/>
          <w:tab w:val="left" w:pos="8112"/>
        </w:tabs>
        <w:rPr>
          <w:del w:id="4981" w:author="Indrasan Yadav" w:date="2024-04-03T18:24:00Z" w16du:dateUtc="2024-04-03T12:54:00Z"/>
        </w:rPr>
      </w:pPr>
    </w:p>
    <w:p w14:paraId="2FEF0F9A" w14:textId="64434124" w:rsidR="0038403D" w:rsidDel="00912895" w:rsidRDefault="0038403D" w:rsidP="00383AA0">
      <w:pPr>
        <w:tabs>
          <w:tab w:val="left" w:pos="1056"/>
          <w:tab w:val="left" w:pos="8112"/>
        </w:tabs>
        <w:rPr>
          <w:del w:id="4982" w:author="Indrasan Yadav" w:date="2024-04-03T18:24:00Z" w16du:dateUtc="2024-04-03T12:54:00Z"/>
        </w:rPr>
      </w:pPr>
    </w:p>
    <w:p w14:paraId="1B577149" w14:textId="0326EA02" w:rsidR="0038403D" w:rsidDel="00912895" w:rsidRDefault="0038403D" w:rsidP="00383AA0">
      <w:pPr>
        <w:tabs>
          <w:tab w:val="left" w:pos="1056"/>
          <w:tab w:val="left" w:pos="8112"/>
        </w:tabs>
        <w:rPr>
          <w:del w:id="4983" w:author="Indrasan Yadav" w:date="2024-04-03T18:24:00Z" w16du:dateUtc="2024-04-03T12:54:00Z"/>
        </w:rPr>
      </w:pPr>
    </w:p>
    <w:p w14:paraId="4A663FEE" w14:textId="06EBFFBC" w:rsidR="0038403D" w:rsidDel="00912895" w:rsidRDefault="0038403D" w:rsidP="00383AA0">
      <w:pPr>
        <w:tabs>
          <w:tab w:val="left" w:pos="1056"/>
          <w:tab w:val="left" w:pos="8112"/>
        </w:tabs>
        <w:rPr>
          <w:del w:id="4984" w:author="Indrasan Yadav" w:date="2024-04-03T18:24:00Z" w16du:dateUtc="2024-04-03T12:54:00Z"/>
        </w:rPr>
      </w:pPr>
    </w:p>
    <w:p w14:paraId="17F3CCEC" w14:textId="26BE7AD6" w:rsidR="0038403D" w:rsidDel="00912895" w:rsidRDefault="0038403D" w:rsidP="00383AA0">
      <w:pPr>
        <w:tabs>
          <w:tab w:val="left" w:pos="1056"/>
          <w:tab w:val="left" w:pos="8112"/>
        </w:tabs>
        <w:rPr>
          <w:del w:id="4985" w:author="Indrasan Yadav" w:date="2024-04-03T18:24:00Z" w16du:dateUtc="2024-04-03T12:54:00Z"/>
        </w:rPr>
      </w:pPr>
    </w:p>
    <w:p w14:paraId="1DEA445C" w14:textId="747B1C4D" w:rsidR="0038403D" w:rsidDel="00912895" w:rsidRDefault="0038403D" w:rsidP="00383AA0">
      <w:pPr>
        <w:tabs>
          <w:tab w:val="left" w:pos="1056"/>
          <w:tab w:val="left" w:pos="8112"/>
        </w:tabs>
        <w:rPr>
          <w:del w:id="4986" w:author="Indrasan Yadav" w:date="2024-04-03T18:24:00Z" w16du:dateUtc="2024-04-03T12:54:00Z"/>
        </w:rPr>
      </w:pPr>
    </w:p>
    <w:p w14:paraId="13700A28" w14:textId="31F9AC40" w:rsidR="0038403D" w:rsidDel="00912895" w:rsidRDefault="0038403D" w:rsidP="00383AA0">
      <w:pPr>
        <w:tabs>
          <w:tab w:val="left" w:pos="1056"/>
          <w:tab w:val="left" w:pos="8112"/>
        </w:tabs>
        <w:rPr>
          <w:del w:id="4987" w:author="Indrasan Yadav" w:date="2024-04-03T18:24:00Z" w16du:dateUtc="2024-04-03T12:54:00Z"/>
        </w:rPr>
      </w:pPr>
    </w:p>
    <w:p w14:paraId="26F6E9E7" w14:textId="5251CF44" w:rsidR="0038403D" w:rsidDel="00912895" w:rsidRDefault="0038403D" w:rsidP="00383AA0">
      <w:pPr>
        <w:tabs>
          <w:tab w:val="left" w:pos="1056"/>
          <w:tab w:val="left" w:pos="8112"/>
        </w:tabs>
        <w:rPr>
          <w:del w:id="4988" w:author="Indrasan Yadav" w:date="2024-04-03T18:24:00Z" w16du:dateUtc="2024-04-03T12:54:00Z"/>
        </w:rPr>
      </w:pPr>
    </w:p>
    <w:p w14:paraId="3B7643E1" w14:textId="27895080" w:rsidR="0038403D" w:rsidDel="00912895" w:rsidRDefault="0038403D" w:rsidP="00383AA0">
      <w:pPr>
        <w:tabs>
          <w:tab w:val="left" w:pos="1056"/>
          <w:tab w:val="left" w:pos="8112"/>
        </w:tabs>
        <w:rPr>
          <w:del w:id="4989" w:author="Indrasan Yadav" w:date="2024-04-03T18:24:00Z" w16du:dateUtc="2024-04-03T12:54:00Z"/>
        </w:rPr>
      </w:pPr>
    </w:p>
    <w:p w14:paraId="60A60A48" w14:textId="59E20E72" w:rsidR="0038403D" w:rsidDel="00912895" w:rsidRDefault="0038403D" w:rsidP="00383AA0">
      <w:pPr>
        <w:tabs>
          <w:tab w:val="left" w:pos="1056"/>
          <w:tab w:val="left" w:pos="8112"/>
        </w:tabs>
        <w:rPr>
          <w:del w:id="4990" w:author="Indrasan Yadav" w:date="2024-04-03T18:24:00Z" w16du:dateUtc="2024-04-03T12:54:00Z"/>
        </w:rPr>
      </w:pPr>
    </w:p>
    <w:p w14:paraId="64C08207" w14:textId="50512459" w:rsidR="0038403D" w:rsidDel="00912895" w:rsidRDefault="0038403D" w:rsidP="00383AA0">
      <w:pPr>
        <w:tabs>
          <w:tab w:val="left" w:pos="1056"/>
          <w:tab w:val="left" w:pos="8112"/>
        </w:tabs>
        <w:rPr>
          <w:del w:id="4991" w:author="Indrasan Yadav" w:date="2024-04-03T18:24:00Z" w16du:dateUtc="2024-04-03T12:54:00Z"/>
        </w:rPr>
      </w:pPr>
    </w:p>
    <w:p w14:paraId="3C2C3614" w14:textId="53EC4A9D" w:rsidR="0038403D" w:rsidDel="00912895" w:rsidRDefault="0038403D" w:rsidP="00383AA0">
      <w:pPr>
        <w:tabs>
          <w:tab w:val="left" w:pos="1056"/>
          <w:tab w:val="left" w:pos="8112"/>
        </w:tabs>
        <w:rPr>
          <w:del w:id="4992" w:author="Indrasan Yadav" w:date="2024-04-03T18:24:00Z" w16du:dateUtc="2024-04-03T12:54:00Z"/>
        </w:rPr>
      </w:pPr>
    </w:p>
    <w:p w14:paraId="773E113C" w14:textId="2AF75289" w:rsidR="0038403D" w:rsidDel="00912895" w:rsidRDefault="0038403D" w:rsidP="00383AA0">
      <w:pPr>
        <w:tabs>
          <w:tab w:val="left" w:pos="1056"/>
          <w:tab w:val="left" w:pos="8112"/>
        </w:tabs>
        <w:rPr>
          <w:del w:id="4993" w:author="Indrasan Yadav" w:date="2024-04-03T18:24:00Z" w16du:dateUtc="2024-04-03T12:54:00Z"/>
        </w:rPr>
      </w:pPr>
    </w:p>
    <w:p w14:paraId="56DE328E" w14:textId="6D262204" w:rsidR="0038403D" w:rsidDel="00912895" w:rsidRDefault="0038403D" w:rsidP="00383AA0">
      <w:pPr>
        <w:tabs>
          <w:tab w:val="left" w:pos="1056"/>
          <w:tab w:val="left" w:pos="8112"/>
        </w:tabs>
        <w:rPr>
          <w:del w:id="4994" w:author="Indrasan Yadav" w:date="2024-04-03T18:24:00Z" w16du:dateUtc="2024-04-03T12:54:00Z"/>
        </w:rPr>
      </w:pPr>
    </w:p>
    <w:p w14:paraId="18A819A8" w14:textId="6AF3E1E5" w:rsidR="0038403D" w:rsidDel="00912895" w:rsidRDefault="0038403D" w:rsidP="00383AA0">
      <w:pPr>
        <w:tabs>
          <w:tab w:val="left" w:pos="1056"/>
          <w:tab w:val="left" w:pos="8112"/>
        </w:tabs>
        <w:rPr>
          <w:del w:id="4995" w:author="Indrasan Yadav" w:date="2024-04-03T18:24:00Z" w16du:dateUtc="2024-04-03T12:54:00Z"/>
        </w:rPr>
      </w:pPr>
    </w:p>
    <w:p w14:paraId="4998DA06" w14:textId="187734E5" w:rsidR="0038403D" w:rsidDel="00E14B45" w:rsidRDefault="0038403D" w:rsidP="0038403D">
      <w:pPr>
        <w:pStyle w:val="Heading2"/>
        <w:numPr>
          <w:ilvl w:val="1"/>
          <w:numId w:val="7"/>
        </w:numPr>
        <w:ind w:left="720"/>
        <w:jc w:val="both"/>
        <w:rPr>
          <w:del w:id="4996" w:author="Indrasan Yadav" w:date="2024-04-03T18:44:00Z" w16du:dateUtc="2024-04-03T13:14:00Z"/>
        </w:rPr>
      </w:pPr>
      <w:del w:id="4997" w:author="Indrasan Yadav" w:date="2024-04-03T18:44:00Z" w16du:dateUtc="2024-04-03T13:14:00Z">
        <w:r w:rsidDel="00E14B45">
          <w:delText xml:space="preserve">License File </w:delText>
        </w:r>
      </w:del>
      <w:del w:id="4998" w:author="Indrasan Yadav" w:date="2024-04-03T18:43:00Z" w16du:dateUtc="2024-04-03T13:13:00Z">
        <w:r w:rsidDel="00E14B45">
          <w:delText>Format 14      5G RAN</w:delText>
        </w:r>
      </w:del>
      <w:del w:id="4999" w:author="Indrasan Yadav" w:date="2024-04-03T18:44:00Z" w16du:dateUtc="2024-04-03T13:14:00Z">
        <w:r w:rsidDel="00E14B45">
          <w:delText xml:space="preserve"> </w:delText>
        </w:r>
      </w:del>
    </w:p>
    <w:p w14:paraId="07F0F911" w14:textId="3034F003" w:rsidR="0038403D" w:rsidDel="00E14B45" w:rsidRDefault="0038403D" w:rsidP="0038403D">
      <w:pPr>
        <w:tabs>
          <w:tab w:val="left" w:pos="1056"/>
          <w:tab w:val="left" w:pos="8112"/>
        </w:tabs>
        <w:rPr>
          <w:del w:id="5000" w:author="Indrasan Yadav" w:date="2024-04-03T18:44:00Z" w16du:dateUtc="2024-04-03T13:14:00Z"/>
        </w:rPr>
      </w:pPr>
    </w:p>
    <w:p w14:paraId="7F321EA5" w14:textId="241D9049" w:rsidR="0038403D" w:rsidDel="00E14B45" w:rsidRDefault="0038403D" w:rsidP="0038403D">
      <w:pPr>
        <w:tabs>
          <w:tab w:val="left" w:pos="1056"/>
          <w:tab w:val="left" w:pos="8112"/>
        </w:tabs>
        <w:rPr>
          <w:del w:id="5001" w:author="Indrasan Yadav" w:date="2024-04-03T18:44:00Z" w16du:dateUtc="2024-04-03T13:14:00Z"/>
        </w:rPr>
      </w:pPr>
      <w:del w:id="5002" w:author="Indrasan Yadav" w:date="2024-04-03T18:44:00Z" w16du:dateUtc="2024-04-03T13:14:00Z">
        <w:r w:rsidDel="00E14B45">
          <w:rPr>
            <w:noProof/>
          </w:rPr>
          <w:drawing>
            <wp:inline distT="0" distB="0" distL="0" distR="0" wp14:anchorId="140338BC" wp14:editId="65E4025C">
              <wp:extent cx="6330315" cy="29946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345105" cy="3001657"/>
                      </a:xfrm>
                      <a:prstGeom prst="rect">
                        <a:avLst/>
                      </a:prstGeom>
                    </pic:spPr>
                  </pic:pic>
                </a:graphicData>
              </a:graphic>
            </wp:inline>
          </w:drawing>
        </w:r>
      </w:del>
    </w:p>
    <w:p w14:paraId="53A8A8C1" w14:textId="1D351245" w:rsidR="0038403D" w:rsidDel="00E14B45" w:rsidRDefault="0038403D" w:rsidP="0038403D">
      <w:pPr>
        <w:tabs>
          <w:tab w:val="left" w:pos="1056"/>
          <w:tab w:val="left" w:pos="8112"/>
        </w:tabs>
        <w:rPr>
          <w:del w:id="5003" w:author="Indrasan Yadav" w:date="2024-04-03T18:44:00Z" w16du:dateUtc="2024-04-03T13:14:00Z"/>
        </w:rPr>
      </w:pPr>
    </w:p>
    <w:p w14:paraId="739AB32A" w14:textId="2244B248" w:rsidR="0038403D" w:rsidDel="00E14B45" w:rsidRDefault="0038403D" w:rsidP="0038403D">
      <w:pPr>
        <w:tabs>
          <w:tab w:val="left" w:pos="1056"/>
          <w:tab w:val="left" w:pos="8112"/>
        </w:tabs>
        <w:rPr>
          <w:del w:id="5004" w:author="Indrasan Yadav" w:date="2024-04-03T18:44:00Z" w16du:dateUtc="2024-04-03T13:14:00Z"/>
        </w:rPr>
      </w:pPr>
      <w:del w:id="5005" w:author="Indrasan Yadav" w:date="2024-04-03T18:44:00Z" w16du:dateUtc="2024-04-03T13:14:00Z">
        <w:r w:rsidDel="00E14B45">
          <w:rPr>
            <w:noProof/>
          </w:rPr>
          <w:drawing>
            <wp:inline distT="0" distB="0" distL="0" distR="0" wp14:anchorId="6B9AB76F" wp14:editId="297C0D45">
              <wp:extent cx="5305425" cy="12096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305425" cy="1209675"/>
                      </a:xfrm>
                      <a:prstGeom prst="rect">
                        <a:avLst/>
                      </a:prstGeom>
                    </pic:spPr>
                  </pic:pic>
                </a:graphicData>
              </a:graphic>
            </wp:inline>
          </w:drawing>
        </w:r>
      </w:del>
    </w:p>
    <w:p w14:paraId="3E07E766" w14:textId="40784A8D" w:rsidR="0038403D" w:rsidDel="00E14B45" w:rsidRDefault="0038403D" w:rsidP="0038403D">
      <w:pPr>
        <w:tabs>
          <w:tab w:val="left" w:pos="1056"/>
          <w:tab w:val="left" w:pos="8112"/>
        </w:tabs>
        <w:rPr>
          <w:del w:id="5006" w:author="Indrasan Yadav" w:date="2024-04-03T18:44:00Z" w16du:dateUtc="2024-04-03T13:14:00Z"/>
        </w:rPr>
      </w:pPr>
    </w:p>
    <w:p w14:paraId="39322E40" w14:textId="25F56862" w:rsidR="0038403D" w:rsidDel="00E14B45" w:rsidRDefault="002D62AC" w:rsidP="0038403D">
      <w:pPr>
        <w:tabs>
          <w:tab w:val="left" w:pos="1056"/>
          <w:tab w:val="left" w:pos="8112"/>
        </w:tabs>
        <w:rPr>
          <w:del w:id="5007" w:author="Indrasan Yadav" w:date="2024-04-03T18:44:00Z" w16du:dateUtc="2024-04-03T13:14:00Z"/>
        </w:rPr>
      </w:pPr>
      <w:del w:id="5008" w:author="Indrasan Yadav" w:date="2024-04-03T18:44:00Z" w16du:dateUtc="2024-04-03T13:14:00Z">
        <w:r w:rsidDel="00E14B45">
          <w:rPr>
            <w:noProof/>
          </w:rPr>
          <w:drawing>
            <wp:inline distT="0" distB="0" distL="0" distR="0" wp14:anchorId="38814F07" wp14:editId="4FA32A5D">
              <wp:extent cx="6461624" cy="15011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611112" cy="1535868"/>
                      </a:xfrm>
                      <a:prstGeom prst="rect">
                        <a:avLst/>
                      </a:prstGeom>
                    </pic:spPr>
                  </pic:pic>
                </a:graphicData>
              </a:graphic>
            </wp:inline>
          </w:drawing>
        </w:r>
      </w:del>
    </w:p>
    <w:p w14:paraId="6538555C" w14:textId="52B24F0B" w:rsidR="002D62AC" w:rsidDel="00E14B45" w:rsidRDefault="002D62AC" w:rsidP="0038403D">
      <w:pPr>
        <w:tabs>
          <w:tab w:val="left" w:pos="1056"/>
          <w:tab w:val="left" w:pos="8112"/>
        </w:tabs>
        <w:rPr>
          <w:del w:id="5009" w:author="Indrasan Yadav" w:date="2024-04-03T18:44:00Z" w16du:dateUtc="2024-04-03T13:14:00Z"/>
        </w:rPr>
      </w:pPr>
    </w:p>
    <w:p w14:paraId="685B51AD" w14:textId="1D8F31DD" w:rsidR="002D62AC" w:rsidDel="00E14B45" w:rsidRDefault="002D62AC" w:rsidP="0038403D">
      <w:pPr>
        <w:tabs>
          <w:tab w:val="left" w:pos="1056"/>
          <w:tab w:val="left" w:pos="8112"/>
        </w:tabs>
        <w:rPr>
          <w:del w:id="5010" w:author="Indrasan Yadav" w:date="2024-04-03T18:44:00Z" w16du:dateUtc="2024-04-03T13:14:00Z"/>
        </w:rPr>
      </w:pPr>
    </w:p>
    <w:p w14:paraId="04572AA5" w14:textId="1A85C757" w:rsidR="002D62AC" w:rsidDel="00E14B45" w:rsidRDefault="00AE217F" w:rsidP="0038403D">
      <w:pPr>
        <w:tabs>
          <w:tab w:val="left" w:pos="1056"/>
          <w:tab w:val="left" w:pos="8112"/>
        </w:tabs>
        <w:rPr>
          <w:del w:id="5011" w:author="Indrasan Yadav" w:date="2024-04-03T18:44:00Z" w16du:dateUtc="2024-04-03T13:14:00Z"/>
        </w:rPr>
      </w:pPr>
      <w:del w:id="5012" w:author="Indrasan Yadav" w:date="2024-04-03T18:44:00Z" w16du:dateUtc="2024-04-03T13:14:00Z">
        <w:r w:rsidDel="00E14B45">
          <w:rPr>
            <w:noProof/>
          </w:rPr>
          <w:drawing>
            <wp:inline distT="0" distB="0" distL="0" distR="0" wp14:anchorId="00B7D54A" wp14:editId="26C9F498">
              <wp:extent cx="4465320" cy="1085410"/>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526271" cy="1100226"/>
                      </a:xfrm>
                      <a:prstGeom prst="rect">
                        <a:avLst/>
                      </a:prstGeom>
                    </pic:spPr>
                  </pic:pic>
                </a:graphicData>
              </a:graphic>
            </wp:inline>
          </w:drawing>
        </w:r>
      </w:del>
    </w:p>
    <w:p w14:paraId="3EF98023" w14:textId="193D1D24" w:rsidR="002352CB" w:rsidDel="00E14B45" w:rsidRDefault="002352CB" w:rsidP="0038403D">
      <w:pPr>
        <w:tabs>
          <w:tab w:val="left" w:pos="1056"/>
          <w:tab w:val="left" w:pos="8112"/>
        </w:tabs>
        <w:rPr>
          <w:del w:id="5013" w:author="Indrasan Yadav" w:date="2024-04-03T18:44:00Z" w16du:dateUtc="2024-04-03T13:14:00Z"/>
        </w:rPr>
      </w:pPr>
    </w:p>
    <w:p w14:paraId="4403C445" w14:textId="58939AF6" w:rsidR="002352CB" w:rsidDel="00E14B45" w:rsidRDefault="002352CB" w:rsidP="0038403D">
      <w:pPr>
        <w:tabs>
          <w:tab w:val="left" w:pos="1056"/>
          <w:tab w:val="left" w:pos="8112"/>
        </w:tabs>
        <w:rPr>
          <w:del w:id="5014" w:author="Indrasan Yadav" w:date="2024-04-03T18:44:00Z" w16du:dateUtc="2024-04-03T13:14:00Z"/>
        </w:rPr>
      </w:pPr>
    </w:p>
    <w:p w14:paraId="4D201891" w14:textId="31ACA1A4" w:rsidR="002352CB" w:rsidDel="00E14B45" w:rsidRDefault="002352CB" w:rsidP="0038403D">
      <w:pPr>
        <w:tabs>
          <w:tab w:val="left" w:pos="1056"/>
          <w:tab w:val="left" w:pos="8112"/>
        </w:tabs>
        <w:rPr>
          <w:del w:id="5015" w:author="Indrasan Yadav" w:date="2024-04-03T18:44:00Z" w16du:dateUtc="2024-04-03T13:14:00Z"/>
        </w:rPr>
      </w:pPr>
    </w:p>
    <w:p w14:paraId="428FAF55" w14:textId="1514C188" w:rsidR="0038403D" w:rsidDel="00E14B45" w:rsidRDefault="0038403D" w:rsidP="0038403D">
      <w:pPr>
        <w:rPr>
          <w:del w:id="5016" w:author="Indrasan Yadav" w:date="2024-04-03T18:44:00Z" w16du:dateUtc="2024-04-03T13:14:00Z"/>
          <w:lang w:val="en-US"/>
        </w:rPr>
      </w:pPr>
      <w:del w:id="5017" w:author="Indrasan Yadav" w:date="2024-04-03T18:44:00Z" w16du:dateUtc="2024-04-03T13:14:00Z">
        <w:r w:rsidDel="00E14B45">
          <w:rPr>
            <w:lang w:val="en-US"/>
          </w:rPr>
          <w:delText>These are details that need to be extracted and mapped in NEP</w:delText>
        </w:r>
      </w:del>
    </w:p>
    <w:p w14:paraId="1D462586" w14:textId="7C2C3D2C" w:rsidR="0038403D" w:rsidDel="00E14B45" w:rsidRDefault="0038403D" w:rsidP="0038403D">
      <w:pPr>
        <w:pStyle w:val="ListParagraph"/>
        <w:numPr>
          <w:ilvl w:val="0"/>
          <w:numId w:val="41"/>
        </w:numPr>
        <w:rPr>
          <w:del w:id="5018" w:author="Indrasan Yadav" w:date="2024-04-03T18:44:00Z" w16du:dateUtc="2024-04-03T13:14:00Z"/>
        </w:rPr>
      </w:pPr>
      <w:del w:id="5019" w:author="Indrasan Yadav" w:date="2024-04-03T18:44:00Z" w16du:dateUtc="2024-04-03T13:14:00Z">
        <w:r w:rsidDel="00E14B45">
          <w:delText xml:space="preserve">The Node Name can be found </w:delText>
        </w:r>
        <w:r w:rsidR="002D62AC" w:rsidDel="00E14B45">
          <w:delText xml:space="preserve">in two places , after </w:delText>
        </w:r>
        <w:r w:rsidR="00AE217F" w:rsidDel="00E14B45">
          <w:delText xml:space="preserve">NE : attribute as shown above and after the </w:delText>
        </w:r>
        <w:r w:rsidR="002D62AC" w:rsidDel="00E14B45">
          <w:delText xml:space="preserve"> +++ as shown above </w:delText>
        </w:r>
        <w:r w:rsidDel="00E14B45">
          <w:delText xml:space="preserve">and mapped to every license item. </w:delText>
        </w:r>
      </w:del>
    </w:p>
    <w:p w14:paraId="4A7F07D6" w14:textId="54DD71D6" w:rsidR="002D62AC" w:rsidDel="00E14B45" w:rsidRDefault="002D62AC" w:rsidP="0038403D">
      <w:pPr>
        <w:pStyle w:val="ListParagraph"/>
        <w:numPr>
          <w:ilvl w:val="0"/>
          <w:numId w:val="41"/>
        </w:numPr>
        <w:rPr>
          <w:del w:id="5020" w:author="Indrasan Yadav" w:date="2024-04-03T18:44:00Z" w16du:dateUtc="2024-04-03T13:14:00Z"/>
        </w:rPr>
      </w:pPr>
      <w:del w:id="5021" w:author="Indrasan Yadav" w:date="2024-04-03T18:44:00Z" w16du:dateUtc="2024-04-03T13:14:00Z">
        <w:r w:rsidDel="00E14B45">
          <w:delText xml:space="preserve">The License dumps provided for 5G are separate dumps having one command output. Command is </w:delText>
        </w:r>
        <w:r w:rsidRPr="00981DFD" w:rsidDel="00E14B45">
          <w:rPr>
            <w:b/>
            <w:bCs/>
          </w:rPr>
          <w:delText>DSP LICINFO:;</w:delText>
        </w:r>
      </w:del>
    </w:p>
    <w:p w14:paraId="271A50C2" w14:textId="14C924F9" w:rsidR="0038403D" w:rsidDel="00E14B45" w:rsidRDefault="0038403D" w:rsidP="0038403D">
      <w:pPr>
        <w:pStyle w:val="ListParagraph"/>
        <w:numPr>
          <w:ilvl w:val="0"/>
          <w:numId w:val="41"/>
        </w:numPr>
        <w:rPr>
          <w:del w:id="5022" w:author="Indrasan Yadav" w:date="2024-04-03T18:44:00Z" w16du:dateUtc="2024-04-03T13:14:00Z"/>
        </w:rPr>
      </w:pPr>
      <w:del w:id="5023" w:author="Indrasan Yadav" w:date="2024-04-03T18:44:00Z" w16du:dateUtc="2024-04-03T13:14:00Z">
        <w:r w:rsidDel="00E14B45">
          <w:delText>Need to parse License Identifier, License Item, Allocated, Usage columns from this file and mapped to corresponding attributes in NEP along with Node Name prepended to every license item.</w:delText>
        </w:r>
      </w:del>
    </w:p>
    <w:p w14:paraId="0B818112" w14:textId="0E88BA31" w:rsidR="00E1286A" w:rsidRPr="00981DFD" w:rsidDel="00E14B45" w:rsidRDefault="00E1286A" w:rsidP="0038403D">
      <w:pPr>
        <w:pStyle w:val="ListParagraph"/>
        <w:numPr>
          <w:ilvl w:val="0"/>
          <w:numId w:val="41"/>
        </w:numPr>
        <w:rPr>
          <w:del w:id="5024" w:author="Indrasan Yadav" w:date="2024-04-03T18:44:00Z" w16du:dateUtc="2024-04-03T13:14:00Z"/>
          <w:b/>
          <w:bCs/>
        </w:rPr>
      </w:pPr>
      <w:del w:id="5025" w:author="Indrasan Yadav" w:date="2024-04-03T18:44:00Z" w16du:dateUtc="2024-04-03T13:14:00Z">
        <w:r w:rsidDel="00E14B45">
          <w:delText xml:space="preserve">Sample dump attached below for node </w:delText>
        </w:r>
        <w:r w:rsidRPr="00981DFD" w:rsidDel="00E14B45">
          <w:rPr>
            <w:b/>
            <w:bCs/>
          </w:rPr>
          <w:delText>“AB-AL-SAL_B3_PAAGR-FR_5G_1224”</w:delText>
        </w:r>
      </w:del>
    </w:p>
    <w:p w14:paraId="7109F5AF" w14:textId="2E5BB0FC" w:rsidR="002D62AC" w:rsidDel="00E14B45" w:rsidRDefault="002D62AC" w:rsidP="002D62AC">
      <w:pPr>
        <w:rPr>
          <w:del w:id="5026" w:author="Indrasan Yadav" w:date="2024-04-03T18:44:00Z" w16du:dateUtc="2024-04-03T13:14:00Z"/>
        </w:rPr>
      </w:pPr>
    </w:p>
    <w:p w14:paraId="6AAFFB23" w14:textId="307BAAE8" w:rsidR="002D62AC" w:rsidDel="00E14B45" w:rsidRDefault="00E1286A" w:rsidP="002D62AC">
      <w:pPr>
        <w:rPr>
          <w:del w:id="5027" w:author="Indrasan Yadav" w:date="2024-04-03T18:44:00Z" w16du:dateUtc="2024-04-03T13:14:00Z"/>
        </w:rPr>
      </w:pPr>
      <w:del w:id="5028" w:author="Indrasan Yadav" w:date="2024-04-03T18:44:00Z" w16du:dateUtc="2024-04-03T13:14:00Z">
        <w:r w:rsidDel="00E14B45">
          <w:object w:dxaOrig="1520" w:dyaOrig="985" w14:anchorId="6EAC5194">
            <v:shape id="_x0000_i1059" type="#_x0000_t75" style="width:75.75pt;height:48.75pt" o:ole="">
              <v:imagedata r:id="rId142" o:title=""/>
            </v:shape>
            <o:OLEObject Type="Embed" ProgID="Package" ShapeID="_x0000_i1059" DrawAspect="Icon" ObjectID="_1798997328" r:id="rId143"/>
          </w:object>
        </w:r>
      </w:del>
    </w:p>
    <w:p w14:paraId="1A716E34" w14:textId="13585961" w:rsidR="002D62AC" w:rsidDel="00E14B45" w:rsidRDefault="002D62AC" w:rsidP="002D62AC">
      <w:pPr>
        <w:rPr>
          <w:del w:id="5029" w:author="Indrasan Yadav" w:date="2024-04-03T18:44:00Z" w16du:dateUtc="2024-04-03T13:14:00Z"/>
        </w:rPr>
      </w:pPr>
    </w:p>
    <w:p w14:paraId="10048622" w14:textId="3F69A293" w:rsidR="002D62AC" w:rsidDel="00E14B45" w:rsidRDefault="002D62AC" w:rsidP="00981DFD">
      <w:pPr>
        <w:rPr>
          <w:del w:id="5030" w:author="Indrasan Yadav" w:date="2024-04-03T18:44:00Z" w16du:dateUtc="2024-04-03T13:14:00Z"/>
        </w:rPr>
      </w:pPr>
    </w:p>
    <w:p w14:paraId="3798FC77" w14:textId="46B821F5" w:rsidR="0038403D" w:rsidDel="00E14B45" w:rsidRDefault="0038403D" w:rsidP="0038403D">
      <w:pPr>
        <w:ind w:left="360"/>
        <w:rPr>
          <w:del w:id="5031" w:author="Indrasan Yadav" w:date="2024-04-03T18:44:00Z" w16du:dateUtc="2024-04-03T13:14:00Z"/>
        </w:rPr>
      </w:pPr>
      <w:del w:id="5032" w:author="Indrasan Yadav" w:date="2024-04-03T18:44:00Z" w16du:dateUtc="2024-04-03T13:14:00Z">
        <w:r w:rsidDel="00E14B45">
          <w:delText xml:space="preserve"> Below table provides mapping of attributes</w:delText>
        </w:r>
      </w:del>
    </w:p>
    <w:p w14:paraId="51B25BEF" w14:textId="20FB89CD" w:rsidR="0038403D" w:rsidDel="00E14B45" w:rsidRDefault="0038403D" w:rsidP="00DF4386">
      <w:pPr>
        <w:tabs>
          <w:tab w:val="left" w:pos="1056"/>
          <w:tab w:val="left" w:pos="8112"/>
        </w:tabs>
        <w:rPr>
          <w:del w:id="5033" w:author="Indrasan Yadav" w:date="2024-04-03T18:44:00Z" w16du:dateUtc="2024-04-03T13:14:00Z"/>
        </w:rPr>
      </w:pPr>
    </w:p>
    <w:tbl>
      <w:tblPr>
        <w:tblW w:w="8320" w:type="dxa"/>
        <w:tblLook w:val="04A0" w:firstRow="1" w:lastRow="0" w:firstColumn="1" w:lastColumn="0" w:noHBand="0" w:noVBand="1"/>
      </w:tblPr>
      <w:tblGrid>
        <w:gridCol w:w="1620"/>
        <w:gridCol w:w="1820"/>
        <w:gridCol w:w="1213"/>
        <w:gridCol w:w="3667"/>
      </w:tblGrid>
      <w:tr w:rsidR="00E1286A" w:rsidRPr="00E1286A" w:rsidDel="00E14B45" w14:paraId="09C5190C" w14:textId="222A75A1" w:rsidTr="00E1286A">
        <w:trPr>
          <w:trHeight w:val="300"/>
          <w:del w:id="5034" w:author="Indrasan Yadav" w:date="2024-04-03T18:44:00Z"/>
        </w:trPr>
        <w:tc>
          <w:tcPr>
            <w:tcW w:w="162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15A492D9" w14:textId="3C5D0D5F" w:rsidR="00E1286A" w:rsidRPr="00E1286A" w:rsidDel="00E14B45" w:rsidRDefault="00E1286A" w:rsidP="00E1286A">
            <w:pPr>
              <w:spacing w:after="0" w:line="240" w:lineRule="auto"/>
              <w:jc w:val="center"/>
              <w:rPr>
                <w:del w:id="5035" w:author="Indrasan Yadav" w:date="2024-04-03T18:44:00Z" w16du:dateUtc="2024-04-03T13:14:00Z"/>
                <w:rFonts w:ascii="Calibri" w:eastAsia="Times New Roman" w:hAnsi="Calibri" w:cs="Calibri"/>
                <w:color w:val="000000"/>
                <w:lang w:eastAsia="en-IN"/>
              </w:rPr>
            </w:pPr>
            <w:del w:id="5036" w:author="Indrasan Yadav" w:date="2024-04-03T18:44:00Z" w16du:dateUtc="2024-04-03T13:14:00Z">
              <w:r w:rsidRPr="00E1286A" w:rsidDel="00E14B45">
                <w:rPr>
                  <w:rFonts w:ascii="Calibri" w:eastAsia="Times New Roman" w:hAnsi="Calibri" w:cs="Calibri"/>
                  <w:color w:val="000000"/>
                  <w:lang w:eastAsia="en-IN"/>
                </w:rPr>
                <w:delText>NEP Attribute</w:delText>
              </w:r>
            </w:del>
          </w:p>
        </w:tc>
        <w:tc>
          <w:tcPr>
            <w:tcW w:w="1820" w:type="dxa"/>
            <w:tcBorders>
              <w:top w:val="single" w:sz="8" w:space="0" w:color="auto"/>
              <w:left w:val="nil"/>
              <w:bottom w:val="single" w:sz="8" w:space="0" w:color="auto"/>
              <w:right w:val="single" w:sz="8" w:space="0" w:color="auto"/>
            </w:tcBorders>
            <w:shd w:val="clear" w:color="000000" w:fill="FFFF00"/>
            <w:noWrap/>
            <w:vAlign w:val="center"/>
            <w:hideMark/>
          </w:tcPr>
          <w:p w14:paraId="65A23A23" w14:textId="44DA75FD" w:rsidR="00E1286A" w:rsidRPr="00E1286A" w:rsidDel="00E14B45" w:rsidRDefault="00E1286A" w:rsidP="00E1286A">
            <w:pPr>
              <w:spacing w:after="0" w:line="240" w:lineRule="auto"/>
              <w:jc w:val="center"/>
              <w:rPr>
                <w:del w:id="5037" w:author="Indrasan Yadav" w:date="2024-04-03T18:44:00Z" w16du:dateUtc="2024-04-03T13:14:00Z"/>
                <w:rFonts w:ascii="Calibri" w:eastAsia="Times New Roman" w:hAnsi="Calibri" w:cs="Calibri"/>
                <w:color w:val="000000"/>
                <w:lang w:eastAsia="en-IN"/>
              </w:rPr>
            </w:pPr>
            <w:del w:id="5038" w:author="Indrasan Yadav" w:date="2024-04-03T18:44:00Z" w16du:dateUtc="2024-04-03T13:14:00Z">
              <w:r w:rsidRPr="00E1286A" w:rsidDel="00E14B45">
                <w:rPr>
                  <w:rFonts w:ascii="Calibri" w:eastAsia="Times New Roman" w:hAnsi="Calibri" w:cs="Calibri"/>
                  <w:color w:val="000000"/>
                  <w:lang w:eastAsia="en-IN"/>
                </w:rPr>
                <w:delText>Dump File Attribute</w:delText>
              </w:r>
            </w:del>
          </w:p>
        </w:tc>
        <w:tc>
          <w:tcPr>
            <w:tcW w:w="1080" w:type="dxa"/>
            <w:tcBorders>
              <w:top w:val="single" w:sz="8" w:space="0" w:color="auto"/>
              <w:left w:val="nil"/>
              <w:bottom w:val="single" w:sz="8" w:space="0" w:color="auto"/>
              <w:right w:val="single" w:sz="8" w:space="0" w:color="auto"/>
            </w:tcBorders>
            <w:shd w:val="clear" w:color="000000" w:fill="FFFF00"/>
            <w:noWrap/>
            <w:vAlign w:val="center"/>
            <w:hideMark/>
          </w:tcPr>
          <w:p w14:paraId="1B9D5078" w14:textId="25C72A34" w:rsidR="00E1286A" w:rsidRPr="00E1286A" w:rsidDel="00E14B45" w:rsidRDefault="00E1286A" w:rsidP="00E1286A">
            <w:pPr>
              <w:spacing w:after="0" w:line="240" w:lineRule="auto"/>
              <w:jc w:val="center"/>
              <w:rPr>
                <w:del w:id="5039" w:author="Indrasan Yadav" w:date="2024-04-03T18:44:00Z" w16du:dateUtc="2024-04-03T13:14:00Z"/>
                <w:rFonts w:ascii="Calibri" w:eastAsia="Times New Roman" w:hAnsi="Calibri" w:cs="Calibri"/>
                <w:color w:val="000000"/>
                <w:lang w:eastAsia="en-IN"/>
              </w:rPr>
            </w:pPr>
            <w:del w:id="5040" w:author="Indrasan Yadav" w:date="2024-04-03T18:44:00Z" w16du:dateUtc="2024-04-03T13:14:00Z">
              <w:r w:rsidRPr="00E1286A" w:rsidDel="00E14B45">
                <w:rPr>
                  <w:rFonts w:ascii="Calibri" w:eastAsia="Times New Roman" w:hAnsi="Calibri" w:cs="Calibri"/>
                  <w:color w:val="000000"/>
                  <w:lang w:eastAsia="en-IN"/>
                </w:rPr>
                <w:delText>Mandatory</w:delText>
              </w:r>
            </w:del>
          </w:p>
        </w:tc>
        <w:tc>
          <w:tcPr>
            <w:tcW w:w="3800" w:type="dxa"/>
            <w:tcBorders>
              <w:top w:val="single" w:sz="8" w:space="0" w:color="auto"/>
              <w:left w:val="nil"/>
              <w:bottom w:val="single" w:sz="8" w:space="0" w:color="auto"/>
              <w:right w:val="single" w:sz="8" w:space="0" w:color="auto"/>
            </w:tcBorders>
            <w:shd w:val="clear" w:color="000000" w:fill="FFFF00"/>
            <w:vAlign w:val="center"/>
            <w:hideMark/>
          </w:tcPr>
          <w:p w14:paraId="7D24D9D1" w14:textId="08D30318" w:rsidR="00E1286A" w:rsidRPr="00E1286A" w:rsidDel="00E14B45" w:rsidRDefault="00E1286A" w:rsidP="00E1286A">
            <w:pPr>
              <w:spacing w:after="0" w:line="240" w:lineRule="auto"/>
              <w:jc w:val="center"/>
              <w:rPr>
                <w:del w:id="5041" w:author="Indrasan Yadav" w:date="2024-04-03T18:44:00Z" w16du:dateUtc="2024-04-03T13:14:00Z"/>
                <w:rFonts w:ascii="Calibri" w:eastAsia="Times New Roman" w:hAnsi="Calibri" w:cs="Calibri"/>
                <w:color w:val="000000"/>
                <w:lang w:eastAsia="en-IN"/>
              </w:rPr>
            </w:pPr>
            <w:del w:id="5042" w:author="Indrasan Yadav" w:date="2024-04-03T18:44:00Z" w16du:dateUtc="2024-04-03T13:14:00Z">
              <w:r w:rsidRPr="00E1286A" w:rsidDel="00E14B45">
                <w:rPr>
                  <w:rFonts w:ascii="Calibri" w:eastAsia="Times New Roman" w:hAnsi="Calibri" w:cs="Calibri"/>
                  <w:color w:val="000000"/>
                  <w:lang w:eastAsia="en-IN"/>
                </w:rPr>
                <w:delText>Remarks</w:delText>
              </w:r>
            </w:del>
          </w:p>
        </w:tc>
      </w:tr>
      <w:tr w:rsidR="00E1286A" w:rsidRPr="00E1286A" w:rsidDel="00E14B45" w14:paraId="06931F84" w14:textId="4792F11E" w:rsidTr="00E1286A">
        <w:trPr>
          <w:trHeight w:val="300"/>
          <w:del w:id="5043"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695E870C" w14:textId="68501A3C" w:rsidR="00E1286A" w:rsidRPr="00E1286A" w:rsidDel="00E14B45" w:rsidRDefault="00E1286A" w:rsidP="00E1286A">
            <w:pPr>
              <w:spacing w:after="0" w:line="240" w:lineRule="auto"/>
              <w:rPr>
                <w:del w:id="5044" w:author="Indrasan Yadav" w:date="2024-04-03T18:44:00Z" w16du:dateUtc="2024-04-03T13:14:00Z"/>
                <w:rFonts w:ascii="Calibri" w:eastAsia="Times New Roman" w:hAnsi="Calibri" w:cs="Calibri"/>
                <w:color w:val="000000"/>
                <w:lang w:eastAsia="en-IN"/>
              </w:rPr>
            </w:pPr>
            <w:del w:id="5045" w:author="Indrasan Yadav" w:date="2024-04-03T18:44:00Z" w16du:dateUtc="2024-04-03T13:14:00Z">
              <w:r w:rsidRPr="00E1286A" w:rsidDel="00E14B45">
                <w:rPr>
                  <w:rFonts w:ascii="Calibri" w:eastAsia="Times New Roman" w:hAnsi="Calibri" w:cs="Calibri"/>
                  <w:color w:val="000000"/>
                  <w:lang w:eastAsia="en-IN"/>
                </w:rPr>
                <w:delText>Node Name</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6A6FBF35" w14:textId="20A75D4B" w:rsidR="00E1286A" w:rsidRPr="00E1286A" w:rsidDel="00E14B45" w:rsidRDefault="00E1286A" w:rsidP="00E1286A">
            <w:pPr>
              <w:spacing w:after="0" w:line="240" w:lineRule="auto"/>
              <w:rPr>
                <w:del w:id="5046" w:author="Indrasan Yadav" w:date="2024-04-03T18:44:00Z" w16du:dateUtc="2024-04-03T13:14:00Z"/>
                <w:rFonts w:ascii="Calibri" w:eastAsia="Times New Roman" w:hAnsi="Calibri" w:cs="Calibri"/>
                <w:color w:val="000000"/>
                <w:lang w:eastAsia="en-IN"/>
              </w:rPr>
            </w:pPr>
            <w:del w:id="5047" w:author="Indrasan Yadav" w:date="2024-04-03T18:44:00Z" w16du:dateUtc="2024-04-03T13:14:00Z">
              <w:r w:rsidRPr="00E1286A" w:rsidDel="00E14B45">
                <w:rPr>
                  <w:rFonts w:ascii="Calibri" w:eastAsia="Times New Roman" w:hAnsi="Calibri" w:cs="Calibri"/>
                  <w:color w:val="000000"/>
                  <w:lang w:eastAsia="en-IN"/>
                </w:rPr>
                <w:delText>Node Name</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5C074B04" w14:textId="1979FE21" w:rsidR="00E1286A" w:rsidRPr="00E1286A" w:rsidDel="00E14B45" w:rsidRDefault="00E1286A" w:rsidP="00E1286A">
            <w:pPr>
              <w:spacing w:after="0" w:line="240" w:lineRule="auto"/>
              <w:rPr>
                <w:del w:id="5048" w:author="Indrasan Yadav" w:date="2024-04-03T18:44:00Z" w16du:dateUtc="2024-04-03T13:14:00Z"/>
                <w:rFonts w:ascii="Calibri" w:eastAsia="Times New Roman" w:hAnsi="Calibri" w:cs="Calibri"/>
                <w:color w:val="000000"/>
                <w:lang w:eastAsia="en-IN"/>
              </w:rPr>
            </w:pPr>
            <w:del w:id="5049"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1ED5AE79" w14:textId="220C2923" w:rsidR="00E1286A" w:rsidRPr="00E1286A" w:rsidDel="00E14B45" w:rsidRDefault="00E1286A" w:rsidP="00E1286A">
            <w:pPr>
              <w:spacing w:after="0" w:line="240" w:lineRule="auto"/>
              <w:rPr>
                <w:del w:id="5050" w:author="Indrasan Yadav" w:date="2024-04-03T18:44:00Z" w16du:dateUtc="2024-04-03T13:14:00Z"/>
                <w:rFonts w:ascii="Calibri" w:eastAsia="Times New Roman" w:hAnsi="Calibri" w:cs="Calibri"/>
                <w:color w:val="000000"/>
                <w:lang w:eastAsia="en-IN"/>
              </w:rPr>
            </w:pPr>
            <w:del w:id="5051" w:author="Indrasan Yadav" w:date="2024-04-03T18:44:00Z" w16du:dateUtc="2024-04-03T13:14:00Z">
              <w:r w:rsidRPr="00E1286A" w:rsidDel="00E14B45">
                <w:rPr>
                  <w:rFonts w:ascii="Calibri" w:eastAsia="Times New Roman" w:hAnsi="Calibri" w:cs="Calibri"/>
                  <w:color w:val="000000"/>
                  <w:lang w:eastAsia="en-IN"/>
                </w:rPr>
                <w:delText>This is present as described above</w:delText>
              </w:r>
            </w:del>
          </w:p>
        </w:tc>
      </w:tr>
      <w:tr w:rsidR="00E1286A" w:rsidRPr="00E1286A" w:rsidDel="00E14B45" w14:paraId="2F6319C5" w14:textId="0645490D" w:rsidTr="00E1286A">
        <w:trPr>
          <w:trHeight w:val="300"/>
          <w:del w:id="5052"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552CD056" w14:textId="7EB8CD83" w:rsidR="00E1286A" w:rsidRPr="00E1286A" w:rsidDel="00E14B45" w:rsidRDefault="00E1286A" w:rsidP="00E1286A">
            <w:pPr>
              <w:spacing w:after="0" w:line="240" w:lineRule="auto"/>
              <w:rPr>
                <w:del w:id="5053" w:author="Indrasan Yadav" w:date="2024-04-03T18:44:00Z" w16du:dateUtc="2024-04-03T13:14:00Z"/>
                <w:rFonts w:ascii="Calibri" w:eastAsia="Times New Roman" w:hAnsi="Calibri" w:cs="Calibri"/>
                <w:color w:val="000000"/>
                <w:lang w:eastAsia="en-IN"/>
              </w:rPr>
            </w:pPr>
            <w:del w:id="5054" w:author="Indrasan Yadav" w:date="2024-04-03T18:44:00Z" w16du:dateUtc="2024-04-03T13:14:00Z">
              <w:r w:rsidRPr="00E1286A" w:rsidDel="00E14B45">
                <w:rPr>
                  <w:rFonts w:ascii="Calibri" w:eastAsia="Times New Roman" w:hAnsi="Calibri" w:cs="Calibri"/>
                  <w:color w:val="000000"/>
                  <w:lang w:eastAsia="en-IN"/>
                </w:rPr>
                <w:delText>Node Type</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334154BA" w14:textId="2FD0AA52" w:rsidR="00E1286A" w:rsidRPr="00E1286A" w:rsidDel="00E14B45" w:rsidRDefault="00E1286A" w:rsidP="00E1286A">
            <w:pPr>
              <w:spacing w:after="0" w:line="240" w:lineRule="auto"/>
              <w:rPr>
                <w:del w:id="5055" w:author="Indrasan Yadav" w:date="2024-04-03T18:44:00Z" w16du:dateUtc="2024-04-03T13:14:00Z"/>
                <w:rFonts w:ascii="Calibri" w:eastAsia="Times New Roman" w:hAnsi="Calibri" w:cs="Calibri"/>
                <w:color w:val="000000"/>
                <w:lang w:eastAsia="en-IN"/>
              </w:rPr>
            </w:pPr>
            <w:del w:id="5056" w:author="Indrasan Yadav" w:date="2024-04-03T18:44:00Z" w16du:dateUtc="2024-04-03T13:14:00Z">
              <w:r w:rsidRPr="00E1286A" w:rsidDel="00E14B45">
                <w:rPr>
                  <w:rFonts w:ascii="Calibri" w:eastAsia="Times New Roman" w:hAnsi="Calibri" w:cs="Calibri"/>
                  <w:color w:val="000000"/>
                  <w:lang w:eastAsia="en-IN"/>
                </w:rPr>
                <w:delText>N/A</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6C5C231B" w14:textId="1C154B92" w:rsidR="00E1286A" w:rsidRPr="00E1286A" w:rsidDel="00E14B45" w:rsidRDefault="00E1286A" w:rsidP="00E1286A">
            <w:pPr>
              <w:spacing w:after="0" w:line="240" w:lineRule="auto"/>
              <w:rPr>
                <w:del w:id="5057" w:author="Indrasan Yadav" w:date="2024-04-03T18:44:00Z" w16du:dateUtc="2024-04-03T13:14:00Z"/>
                <w:rFonts w:ascii="Calibri" w:eastAsia="Times New Roman" w:hAnsi="Calibri" w:cs="Calibri"/>
                <w:color w:val="000000"/>
                <w:lang w:eastAsia="en-IN"/>
              </w:rPr>
            </w:pPr>
            <w:del w:id="5058" w:author="Indrasan Yadav" w:date="2024-04-03T18:44:00Z" w16du:dateUtc="2024-04-03T13:14:00Z">
              <w:r w:rsidRPr="00E1286A" w:rsidDel="00E14B45">
                <w:rPr>
                  <w:rFonts w:ascii="Calibri" w:eastAsia="Times New Roman" w:hAnsi="Calibri" w:cs="Calibri"/>
                  <w:color w:val="000000"/>
                  <w:lang w:eastAsia="en-IN"/>
                </w:rPr>
                <w:delText>N</w:delText>
              </w:r>
            </w:del>
          </w:p>
        </w:tc>
        <w:tc>
          <w:tcPr>
            <w:tcW w:w="3800" w:type="dxa"/>
            <w:tcBorders>
              <w:top w:val="nil"/>
              <w:left w:val="nil"/>
              <w:bottom w:val="single" w:sz="8" w:space="0" w:color="auto"/>
              <w:right w:val="single" w:sz="8" w:space="0" w:color="auto"/>
            </w:tcBorders>
            <w:shd w:val="clear" w:color="auto" w:fill="auto"/>
            <w:vAlign w:val="center"/>
            <w:hideMark/>
          </w:tcPr>
          <w:p w14:paraId="25BBC436" w14:textId="5297026F" w:rsidR="00E1286A" w:rsidRPr="00E1286A" w:rsidDel="00E14B45" w:rsidRDefault="00E1286A" w:rsidP="00E1286A">
            <w:pPr>
              <w:spacing w:after="0" w:line="240" w:lineRule="auto"/>
              <w:rPr>
                <w:del w:id="5059" w:author="Indrasan Yadav" w:date="2024-04-03T18:44:00Z" w16du:dateUtc="2024-04-03T13:14:00Z"/>
                <w:rFonts w:ascii="Calibri" w:eastAsia="Times New Roman" w:hAnsi="Calibri" w:cs="Calibri"/>
                <w:color w:val="000000"/>
                <w:lang w:eastAsia="en-IN"/>
              </w:rPr>
            </w:pPr>
            <w:del w:id="5060" w:author="Indrasan Yadav" w:date="2024-04-03T18:44:00Z" w16du:dateUtc="2024-04-03T13:14:00Z">
              <w:r w:rsidRPr="00E1286A" w:rsidDel="00E14B45">
                <w:rPr>
                  <w:rFonts w:ascii="Calibri" w:eastAsia="Times New Roman" w:hAnsi="Calibri" w:cs="Calibri"/>
                  <w:color w:val="000000"/>
                  <w:lang w:eastAsia="en-IN"/>
                </w:rPr>
                <w:delText>Should be as per the current 5G model</w:delText>
              </w:r>
            </w:del>
          </w:p>
        </w:tc>
      </w:tr>
      <w:tr w:rsidR="00E1286A" w:rsidRPr="00E1286A" w:rsidDel="00E14B45" w14:paraId="17DCC8EB" w14:textId="66EEDD7B" w:rsidTr="00E1286A">
        <w:trPr>
          <w:trHeight w:val="1164"/>
          <w:del w:id="5061"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07E05F5B" w14:textId="23CF524D" w:rsidR="00E1286A" w:rsidRPr="00E1286A" w:rsidDel="00E14B45" w:rsidRDefault="00E1286A" w:rsidP="00E1286A">
            <w:pPr>
              <w:spacing w:after="0" w:line="240" w:lineRule="auto"/>
              <w:rPr>
                <w:del w:id="5062" w:author="Indrasan Yadav" w:date="2024-04-03T18:44:00Z" w16du:dateUtc="2024-04-03T13:14:00Z"/>
                <w:rFonts w:ascii="Calibri" w:eastAsia="Times New Roman" w:hAnsi="Calibri" w:cs="Calibri"/>
                <w:color w:val="000000"/>
                <w:lang w:eastAsia="en-IN"/>
              </w:rPr>
            </w:pPr>
            <w:del w:id="5063" w:author="Indrasan Yadav" w:date="2024-04-03T18:44:00Z" w16du:dateUtc="2024-04-03T13:14:00Z">
              <w:r w:rsidRPr="00E1286A" w:rsidDel="00E14B45">
                <w:rPr>
                  <w:rFonts w:ascii="Calibri" w:eastAsia="Times New Roman" w:hAnsi="Calibri" w:cs="Calibri"/>
                  <w:color w:val="000000"/>
                  <w:lang w:eastAsia="en-IN"/>
                </w:rPr>
                <w:delText>License Identifier</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45B6CFCB" w14:textId="68346DF9" w:rsidR="00E1286A" w:rsidRPr="00E1286A" w:rsidDel="00E14B45" w:rsidRDefault="00E1286A" w:rsidP="00E1286A">
            <w:pPr>
              <w:spacing w:after="0" w:line="240" w:lineRule="auto"/>
              <w:rPr>
                <w:del w:id="5064" w:author="Indrasan Yadav" w:date="2024-04-03T18:44:00Z" w16du:dateUtc="2024-04-03T13:14:00Z"/>
                <w:rFonts w:ascii="Calibri" w:eastAsia="Times New Roman" w:hAnsi="Calibri" w:cs="Calibri"/>
                <w:color w:val="000000"/>
                <w:lang w:eastAsia="en-IN"/>
              </w:rPr>
            </w:pPr>
            <w:del w:id="5065" w:author="Indrasan Yadav" w:date="2024-04-03T18:44:00Z" w16du:dateUtc="2024-04-03T13:14:00Z">
              <w:r w:rsidRPr="00E1286A" w:rsidDel="00E14B45">
                <w:rPr>
                  <w:rFonts w:ascii="Calibri" w:eastAsia="Times New Roman" w:hAnsi="Calibri" w:cs="Calibri"/>
                  <w:color w:val="000000"/>
                  <w:lang w:eastAsia="en-IN"/>
                </w:rPr>
                <w:delText>Model</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114E7F42" w14:textId="48D69945" w:rsidR="00E1286A" w:rsidRPr="00E1286A" w:rsidDel="00E14B45" w:rsidRDefault="00E1286A" w:rsidP="00E1286A">
            <w:pPr>
              <w:spacing w:after="0" w:line="240" w:lineRule="auto"/>
              <w:rPr>
                <w:del w:id="5066" w:author="Indrasan Yadav" w:date="2024-04-03T18:44:00Z" w16du:dateUtc="2024-04-03T13:14:00Z"/>
                <w:rFonts w:ascii="Calibri" w:eastAsia="Times New Roman" w:hAnsi="Calibri" w:cs="Calibri"/>
                <w:color w:val="000000"/>
                <w:lang w:eastAsia="en-IN"/>
              </w:rPr>
            </w:pPr>
            <w:del w:id="5067"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0B74B8A8" w14:textId="6FBDFF0F" w:rsidR="00E1286A" w:rsidRPr="00E1286A" w:rsidDel="00E14B45" w:rsidRDefault="00E1286A" w:rsidP="00E1286A">
            <w:pPr>
              <w:spacing w:after="0" w:line="240" w:lineRule="auto"/>
              <w:rPr>
                <w:del w:id="5068" w:author="Indrasan Yadav" w:date="2024-04-03T18:44:00Z" w16du:dateUtc="2024-04-03T13:14:00Z"/>
                <w:rFonts w:ascii="Calibri" w:eastAsia="Times New Roman" w:hAnsi="Calibri" w:cs="Calibri"/>
                <w:color w:val="000000"/>
                <w:lang w:eastAsia="en-IN"/>
              </w:rPr>
            </w:pPr>
            <w:del w:id="5069" w:author="Indrasan Yadav" w:date="2024-04-03T18:44:00Z" w16du:dateUtc="2024-04-03T13:14:00Z">
              <w:r w:rsidRPr="00E1286A" w:rsidDel="00E14B45">
                <w:rPr>
                  <w:rFonts w:ascii="Calibri" w:eastAsia="Times New Roman" w:hAnsi="Calibri" w:cs="Calibri"/>
                  <w:color w:val="000000"/>
                  <w:lang w:eastAsia="en-IN"/>
                </w:rPr>
                <w:delText>Under the above said command we have multiple columns as shown in the screenshot, take the value of the column “Model”</w:delText>
              </w:r>
            </w:del>
          </w:p>
        </w:tc>
      </w:tr>
      <w:tr w:rsidR="00E1286A" w:rsidRPr="00E1286A" w:rsidDel="00E14B45" w14:paraId="660979DD" w14:textId="2D685752" w:rsidTr="00E1286A">
        <w:trPr>
          <w:trHeight w:val="300"/>
          <w:del w:id="5070"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0C14A894" w14:textId="295E0248" w:rsidR="00E1286A" w:rsidRPr="00E1286A" w:rsidDel="00E14B45" w:rsidRDefault="00E1286A" w:rsidP="00E1286A">
            <w:pPr>
              <w:spacing w:after="0" w:line="240" w:lineRule="auto"/>
              <w:rPr>
                <w:del w:id="5071" w:author="Indrasan Yadav" w:date="2024-04-03T18:44:00Z" w16du:dateUtc="2024-04-03T13:14:00Z"/>
                <w:rFonts w:ascii="Calibri" w:eastAsia="Times New Roman" w:hAnsi="Calibri" w:cs="Calibri"/>
                <w:color w:val="000000"/>
                <w:lang w:eastAsia="en-IN"/>
              </w:rPr>
            </w:pPr>
            <w:del w:id="5072" w:author="Indrasan Yadav" w:date="2024-04-03T18:44:00Z" w16du:dateUtc="2024-04-03T13:14:00Z">
              <w:r w:rsidRPr="00E1286A" w:rsidDel="00E14B45">
                <w:rPr>
                  <w:rFonts w:ascii="Calibri" w:eastAsia="Times New Roman" w:hAnsi="Calibri" w:cs="Calibri"/>
                  <w:color w:val="000000"/>
                  <w:lang w:eastAsia="en-IN"/>
                </w:rPr>
                <w:delText>License Detail</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0F93FB01" w14:textId="5430DDB9" w:rsidR="00E1286A" w:rsidRPr="00E1286A" w:rsidDel="00E14B45" w:rsidRDefault="00E1286A" w:rsidP="00E1286A">
            <w:pPr>
              <w:spacing w:after="0" w:line="240" w:lineRule="auto"/>
              <w:rPr>
                <w:del w:id="5073" w:author="Indrasan Yadav" w:date="2024-04-03T18:44:00Z" w16du:dateUtc="2024-04-03T13:14:00Z"/>
                <w:rFonts w:ascii="Calibri" w:eastAsia="Times New Roman" w:hAnsi="Calibri" w:cs="Calibri"/>
                <w:color w:val="000000"/>
                <w:lang w:eastAsia="en-IN"/>
              </w:rPr>
            </w:pPr>
            <w:del w:id="5074" w:author="Indrasan Yadav" w:date="2024-04-03T18:44:00Z" w16du:dateUtc="2024-04-03T13:14:00Z">
              <w:r w:rsidRPr="00E1286A" w:rsidDel="00E14B45">
                <w:rPr>
                  <w:rFonts w:ascii="Calibri" w:eastAsia="Times New Roman" w:hAnsi="Calibri" w:cs="Calibri"/>
                  <w:color w:val="000000"/>
                  <w:lang w:eastAsia="en-IN"/>
                </w:rPr>
                <w:delText>Description</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3B11028C" w14:textId="10DF361E" w:rsidR="00E1286A" w:rsidRPr="00E1286A" w:rsidDel="00E14B45" w:rsidRDefault="00E1286A" w:rsidP="00E1286A">
            <w:pPr>
              <w:spacing w:after="0" w:line="240" w:lineRule="auto"/>
              <w:rPr>
                <w:del w:id="5075" w:author="Indrasan Yadav" w:date="2024-04-03T18:44:00Z" w16du:dateUtc="2024-04-03T13:14:00Z"/>
                <w:rFonts w:ascii="Calibri" w:eastAsia="Times New Roman" w:hAnsi="Calibri" w:cs="Calibri"/>
                <w:color w:val="000000"/>
                <w:lang w:eastAsia="en-IN"/>
              </w:rPr>
            </w:pPr>
            <w:del w:id="5076"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169B7CA5" w14:textId="5475270F" w:rsidR="00E1286A" w:rsidRPr="00E1286A" w:rsidDel="00E14B45" w:rsidRDefault="00E1286A" w:rsidP="00E1286A">
            <w:pPr>
              <w:spacing w:after="0" w:line="240" w:lineRule="auto"/>
              <w:rPr>
                <w:del w:id="5077" w:author="Indrasan Yadav" w:date="2024-04-03T18:44:00Z" w16du:dateUtc="2024-04-03T13:14:00Z"/>
                <w:rFonts w:ascii="Calibri" w:eastAsia="Times New Roman" w:hAnsi="Calibri" w:cs="Calibri"/>
                <w:color w:val="000000"/>
                <w:lang w:eastAsia="en-IN"/>
              </w:rPr>
            </w:pPr>
            <w:del w:id="5078" w:author="Indrasan Yadav" w:date="2024-04-03T18:44:00Z" w16du:dateUtc="2024-04-03T13:14:00Z">
              <w:r w:rsidRPr="00E1286A" w:rsidDel="00E14B45">
                <w:rPr>
                  <w:rFonts w:ascii="Calibri" w:eastAsia="Times New Roman" w:hAnsi="Calibri" w:cs="Calibri"/>
                  <w:color w:val="000000"/>
                  <w:lang w:eastAsia="en-IN"/>
                </w:rPr>
                <w:delText>Take the value of column “Description”</w:delText>
              </w:r>
            </w:del>
          </w:p>
        </w:tc>
      </w:tr>
      <w:tr w:rsidR="00E1286A" w:rsidRPr="00E1286A" w:rsidDel="00E14B45" w14:paraId="2D6B8281" w14:textId="7AC8F5DB" w:rsidTr="00E1286A">
        <w:trPr>
          <w:trHeight w:val="300"/>
          <w:del w:id="5079"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14950EC5" w14:textId="462FDD34" w:rsidR="00E1286A" w:rsidRPr="00E1286A" w:rsidDel="00E14B45" w:rsidRDefault="00E1286A" w:rsidP="00E1286A">
            <w:pPr>
              <w:spacing w:after="0" w:line="240" w:lineRule="auto"/>
              <w:rPr>
                <w:del w:id="5080" w:author="Indrasan Yadav" w:date="2024-04-03T18:44:00Z" w16du:dateUtc="2024-04-03T13:14:00Z"/>
                <w:rFonts w:ascii="Calibri" w:eastAsia="Times New Roman" w:hAnsi="Calibri" w:cs="Calibri"/>
                <w:color w:val="000000"/>
                <w:lang w:eastAsia="en-IN"/>
              </w:rPr>
            </w:pPr>
            <w:del w:id="5081" w:author="Indrasan Yadav" w:date="2024-04-03T18:44:00Z" w16du:dateUtc="2024-04-03T13:14:00Z">
              <w:r w:rsidRPr="00E1286A" w:rsidDel="00E14B45">
                <w:rPr>
                  <w:rFonts w:ascii="Calibri" w:eastAsia="Times New Roman" w:hAnsi="Calibri" w:cs="Calibri"/>
                  <w:color w:val="000000"/>
                  <w:lang w:eastAsia="en-IN"/>
                </w:rPr>
                <w:delText>Allocated</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35645C3B" w14:textId="57C384D6" w:rsidR="00E1286A" w:rsidRPr="00E1286A" w:rsidDel="00E14B45" w:rsidRDefault="00E1286A" w:rsidP="00E1286A">
            <w:pPr>
              <w:spacing w:after="0" w:line="240" w:lineRule="auto"/>
              <w:rPr>
                <w:del w:id="5082" w:author="Indrasan Yadav" w:date="2024-04-03T18:44:00Z" w16du:dateUtc="2024-04-03T13:14:00Z"/>
                <w:rFonts w:ascii="Calibri" w:eastAsia="Times New Roman" w:hAnsi="Calibri" w:cs="Calibri"/>
                <w:color w:val="000000"/>
                <w:lang w:eastAsia="en-IN"/>
              </w:rPr>
            </w:pPr>
            <w:del w:id="5083" w:author="Indrasan Yadav" w:date="2024-04-03T18:44:00Z" w16du:dateUtc="2024-04-03T13:14:00Z">
              <w:r w:rsidRPr="00E1286A" w:rsidDel="00E14B45">
                <w:rPr>
                  <w:rFonts w:ascii="Calibri" w:eastAsia="Times New Roman" w:hAnsi="Calibri" w:cs="Calibri"/>
                  <w:color w:val="000000"/>
                  <w:lang w:eastAsia="en-IN"/>
                </w:rPr>
                <w:delText>Allocated</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663313E8" w14:textId="63867AB4" w:rsidR="00E1286A" w:rsidRPr="00E1286A" w:rsidDel="00E14B45" w:rsidRDefault="00E1286A" w:rsidP="00E1286A">
            <w:pPr>
              <w:spacing w:after="0" w:line="240" w:lineRule="auto"/>
              <w:rPr>
                <w:del w:id="5084" w:author="Indrasan Yadav" w:date="2024-04-03T18:44:00Z" w16du:dateUtc="2024-04-03T13:14:00Z"/>
                <w:rFonts w:ascii="Calibri" w:eastAsia="Times New Roman" w:hAnsi="Calibri" w:cs="Calibri"/>
                <w:color w:val="000000"/>
                <w:lang w:eastAsia="en-IN"/>
              </w:rPr>
            </w:pPr>
            <w:del w:id="5085"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508F8844" w14:textId="56223E9D" w:rsidR="00E1286A" w:rsidRPr="00E1286A" w:rsidDel="00E14B45" w:rsidRDefault="00E1286A" w:rsidP="00E1286A">
            <w:pPr>
              <w:spacing w:after="0" w:line="240" w:lineRule="auto"/>
              <w:rPr>
                <w:del w:id="5086" w:author="Indrasan Yadav" w:date="2024-04-03T18:44:00Z" w16du:dateUtc="2024-04-03T13:14:00Z"/>
                <w:rFonts w:ascii="Calibri" w:eastAsia="Times New Roman" w:hAnsi="Calibri" w:cs="Calibri"/>
                <w:color w:val="000000"/>
                <w:lang w:eastAsia="en-IN"/>
              </w:rPr>
            </w:pPr>
            <w:del w:id="5087" w:author="Indrasan Yadav" w:date="2024-04-03T18:44:00Z" w16du:dateUtc="2024-04-03T13:14:00Z">
              <w:r w:rsidRPr="00E1286A" w:rsidDel="00E14B45">
                <w:rPr>
                  <w:rFonts w:ascii="Calibri" w:eastAsia="Times New Roman" w:hAnsi="Calibri" w:cs="Calibri"/>
                  <w:color w:val="000000"/>
                  <w:lang w:eastAsia="en-IN"/>
                </w:rPr>
                <w:delText>Take the value of column “Allocated”</w:delText>
              </w:r>
            </w:del>
          </w:p>
        </w:tc>
      </w:tr>
      <w:tr w:rsidR="00E1286A" w:rsidRPr="00E1286A" w:rsidDel="00E14B45" w14:paraId="3482BEC3" w14:textId="67099304" w:rsidTr="00E1286A">
        <w:trPr>
          <w:trHeight w:val="300"/>
          <w:del w:id="5088"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107A54A0" w14:textId="5827ED08" w:rsidR="00E1286A" w:rsidRPr="00E1286A" w:rsidDel="00E14B45" w:rsidRDefault="00E1286A" w:rsidP="00E1286A">
            <w:pPr>
              <w:spacing w:after="0" w:line="240" w:lineRule="auto"/>
              <w:rPr>
                <w:del w:id="5089" w:author="Indrasan Yadav" w:date="2024-04-03T18:44:00Z" w16du:dateUtc="2024-04-03T13:14:00Z"/>
                <w:rFonts w:ascii="Calibri" w:eastAsia="Times New Roman" w:hAnsi="Calibri" w:cs="Calibri"/>
                <w:color w:val="000000"/>
                <w:lang w:eastAsia="en-IN"/>
              </w:rPr>
            </w:pPr>
            <w:del w:id="5090" w:author="Indrasan Yadav" w:date="2024-04-03T18:44:00Z" w16du:dateUtc="2024-04-03T13:14:00Z">
              <w:r w:rsidRPr="00E1286A" w:rsidDel="00E14B45">
                <w:rPr>
                  <w:rFonts w:ascii="Calibri" w:eastAsia="Times New Roman" w:hAnsi="Calibri" w:cs="Calibri"/>
                  <w:color w:val="000000"/>
                  <w:lang w:eastAsia="en-IN"/>
                </w:rPr>
                <w:delText>Usage</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400D35B9" w14:textId="09720128" w:rsidR="00E1286A" w:rsidRPr="00E1286A" w:rsidDel="00E14B45" w:rsidRDefault="00E1286A" w:rsidP="00E1286A">
            <w:pPr>
              <w:spacing w:after="0" w:line="240" w:lineRule="auto"/>
              <w:rPr>
                <w:del w:id="5091" w:author="Indrasan Yadav" w:date="2024-04-03T18:44:00Z" w16du:dateUtc="2024-04-03T13:14:00Z"/>
                <w:rFonts w:ascii="Calibri" w:eastAsia="Times New Roman" w:hAnsi="Calibri" w:cs="Calibri"/>
                <w:color w:val="000000"/>
                <w:lang w:eastAsia="en-IN"/>
              </w:rPr>
            </w:pPr>
            <w:del w:id="5092" w:author="Indrasan Yadav" w:date="2024-04-03T18:44:00Z" w16du:dateUtc="2024-04-03T13:14:00Z">
              <w:r w:rsidRPr="00E1286A" w:rsidDel="00E14B45">
                <w:rPr>
                  <w:rFonts w:ascii="Calibri" w:eastAsia="Times New Roman" w:hAnsi="Calibri" w:cs="Calibri"/>
                  <w:color w:val="000000"/>
                  <w:lang w:eastAsia="en-IN"/>
                </w:rPr>
                <w:delText>Actual Used</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55D2CB81" w14:textId="0CDF61C1" w:rsidR="00E1286A" w:rsidRPr="00E1286A" w:rsidDel="00E14B45" w:rsidRDefault="00E1286A" w:rsidP="00E1286A">
            <w:pPr>
              <w:spacing w:after="0" w:line="240" w:lineRule="auto"/>
              <w:rPr>
                <w:del w:id="5093" w:author="Indrasan Yadav" w:date="2024-04-03T18:44:00Z" w16du:dateUtc="2024-04-03T13:14:00Z"/>
                <w:rFonts w:ascii="Calibri" w:eastAsia="Times New Roman" w:hAnsi="Calibri" w:cs="Calibri"/>
                <w:color w:val="000000"/>
                <w:lang w:eastAsia="en-IN"/>
              </w:rPr>
            </w:pPr>
            <w:del w:id="5094"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12D5F0C7" w14:textId="0BD0DF0C" w:rsidR="00E1286A" w:rsidRPr="00E1286A" w:rsidDel="00E14B45" w:rsidRDefault="00E1286A" w:rsidP="00E1286A">
            <w:pPr>
              <w:spacing w:after="0" w:line="240" w:lineRule="auto"/>
              <w:rPr>
                <w:del w:id="5095" w:author="Indrasan Yadav" w:date="2024-04-03T18:44:00Z" w16du:dateUtc="2024-04-03T13:14:00Z"/>
                <w:rFonts w:ascii="Calibri" w:eastAsia="Times New Roman" w:hAnsi="Calibri" w:cs="Calibri"/>
                <w:color w:val="000000"/>
                <w:lang w:eastAsia="en-IN"/>
              </w:rPr>
            </w:pPr>
            <w:del w:id="5096" w:author="Indrasan Yadav" w:date="2024-04-03T18:44:00Z" w16du:dateUtc="2024-04-03T13:14:00Z">
              <w:r w:rsidRPr="00E1286A" w:rsidDel="00E14B45">
                <w:rPr>
                  <w:rFonts w:ascii="Calibri" w:eastAsia="Times New Roman" w:hAnsi="Calibri" w:cs="Calibri"/>
                  <w:color w:val="000000"/>
                  <w:lang w:eastAsia="en-IN"/>
                </w:rPr>
                <w:delText>Take the value of column “Actual Used”</w:delText>
              </w:r>
            </w:del>
          </w:p>
        </w:tc>
      </w:tr>
      <w:tr w:rsidR="00E1286A" w:rsidRPr="00E1286A" w:rsidDel="00E14B45" w14:paraId="78B04527" w14:textId="65D1071B" w:rsidTr="00E1286A">
        <w:trPr>
          <w:trHeight w:val="1704"/>
          <w:del w:id="5097"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16DD08B9" w14:textId="18F79D49" w:rsidR="00E1286A" w:rsidRPr="00E1286A" w:rsidDel="00E14B45" w:rsidRDefault="00E1286A" w:rsidP="00E1286A">
            <w:pPr>
              <w:spacing w:after="0" w:line="240" w:lineRule="auto"/>
              <w:rPr>
                <w:del w:id="5098" w:author="Indrasan Yadav" w:date="2024-04-03T18:44:00Z" w16du:dateUtc="2024-04-03T13:14:00Z"/>
                <w:rFonts w:ascii="Calibri" w:eastAsia="Times New Roman" w:hAnsi="Calibri" w:cs="Calibri"/>
                <w:color w:val="000000"/>
                <w:lang w:eastAsia="en-IN"/>
              </w:rPr>
            </w:pPr>
            <w:del w:id="5099" w:author="Indrasan Yadav" w:date="2024-04-03T18:44:00Z" w16du:dateUtc="2024-04-03T13:14:00Z">
              <w:r w:rsidRPr="00E1286A" w:rsidDel="00E14B45">
                <w:rPr>
                  <w:rFonts w:ascii="Calibri" w:eastAsia="Times New Roman" w:hAnsi="Calibri" w:cs="Calibri"/>
                  <w:color w:val="000000"/>
                  <w:lang w:eastAsia="en-IN"/>
                </w:rPr>
                <w:delText>Config</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38A4586E" w14:textId="0034D0FD" w:rsidR="00E1286A" w:rsidRPr="00E1286A" w:rsidDel="00E14B45" w:rsidRDefault="00E1286A" w:rsidP="00E1286A">
            <w:pPr>
              <w:spacing w:after="0" w:line="240" w:lineRule="auto"/>
              <w:rPr>
                <w:del w:id="5100" w:author="Indrasan Yadav" w:date="2024-04-03T18:44:00Z" w16du:dateUtc="2024-04-03T13:14:00Z"/>
                <w:rFonts w:ascii="Calibri" w:eastAsia="Times New Roman" w:hAnsi="Calibri" w:cs="Calibri"/>
                <w:color w:val="000000"/>
                <w:lang w:eastAsia="en-IN"/>
              </w:rPr>
            </w:pPr>
            <w:del w:id="5101" w:author="Indrasan Yadav" w:date="2024-04-03T18:44:00Z" w16du:dateUtc="2024-04-03T13:14:00Z">
              <w:r w:rsidRPr="00E1286A" w:rsidDel="00E14B45">
                <w:rPr>
                  <w:rFonts w:ascii="Calibri" w:eastAsia="Times New Roman" w:hAnsi="Calibri" w:cs="Calibri"/>
                  <w:color w:val="000000"/>
                  <w:lang w:eastAsia="en-IN"/>
                </w:rPr>
                <w:delText>Config</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13E148C8" w14:textId="540B20B6" w:rsidR="00E1286A" w:rsidRPr="00E1286A" w:rsidDel="00E14B45" w:rsidRDefault="00E1286A" w:rsidP="00E1286A">
            <w:pPr>
              <w:spacing w:after="0" w:line="240" w:lineRule="auto"/>
              <w:rPr>
                <w:del w:id="5102" w:author="Indrasan Yadav" w:date="2024-04-03T18:44:00Z" w16du:dateUtc="2024-04-03T13:14:00Z"/>
                <w:rFonts w:ascii="Calibri" w:eastAsia="Times New Roman" w:hAnsi="Calibri" w:cs="Calibri"/>
                <w:color w:val="000000"/>
                <w:lang w:eastAsia="en-IN"/>
              </w:rPr>
            </w:pPr>
            <w:del w:id="5103"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44B1EBCF" w14:textId="00C0217A" w:rsidR="00E1286A" w:rsidRPr="00E1286A" w:rsidDel="00E14B45" w:rsidRDefault="00E1286A" w:rsidP="00E1286A">
            <w:pPr>
              <w:spacing w:after="0" w:line="240" w:lineRule="auto"/>
              <w:rPr>
                <w:del w:id="5104" w:author="Indrasan Yadav" w:date="2024-04-03T18:44:00Z" w16du:dateUtc="2024-04-03T13:14:00Z"/>
                <w:rFonts w:ascii="Calibri" w:eastAsia="Times New Roman" w:hAnsi="Calibri" w:cs="Calibri"/>
                <w:color w:val="000000"/>
                <w:lang w:eastAsia="en-IN"/>
              </w:rPr>
            </w:pPr>
            <w:del w:id="5105" w:author="Indrasan Yadav" w:date="2024-04-03T18:44:00Z" w16du:dateUtc="2024-04-03T13:14:00Z">
              <w:r w:rsidRPr="00E1286A" w:rsidDel="00E14B45">
                <w:rPr>
                  <w:rFonts w:ascii="Calibri" w:eastAsia="Times New Roman" w:hAnsi="Calibri" w:cs="Calibri"/>
                  <w:color w:val="000000"/>
                  <w:lang w:eastAsia="en-IN"/>
                </w:rPr>
                <w:delText>Take the value of column “Config”</w:delText>
              </w:r>
            </w:del>
          </w:p>
        </w:tc>
      </w:tr>
      <w:tr w:rsidR="00E1286A" w:rsidRPr="00E1286A" w:rsidDel="00E14B45" w14:paraId="1C1FE094" w14:textId="3A474237" w:rsidTr="00E1286A">
        <w:trPr>
          <w:trHeight w:val="300"/>
          <w:del w:id="5106"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1D59EB05" w14:textId="71538DA0" w:rsidR="00E1286A" w:rsidRPr="00E1286A" w:rsidDel="00E14B45" w:rsidRDefault="00E1286A" w:rsidP="00E1286A">
            <w:pPr>
              <w:spacing w:after="0" w:line="240" w:lineRule="auto"/>
              <w:rPr>
                <w:del w:id="5107" w:author="Indrasan Yadav" w:date="2024-04-03T18:44:00Z" w16du:dateUtc="2024-04-03T13:14:00Z"/>
                <w:rFonts w:ascii="Calibri" w:eastAsia="Times New Roman" w:hAnsi="Calibri" w:cs="Calibri"/>
                <w:color w:val="000000"/>
                <w:lang w:eastAsia="en-IN"/>
              </w:rPr>
            </w:pPr>
            <w:del w:id="5108" w:author="Indrasan Yadav" w:date="2024-04-03T18:44:00Z" w16du:dateUtc="2024-04-03T13:14:00Z">
              <w:r w:rsidRPr="00E1286A" w:rsidDel="00E14B45">
                <w:rPr>
                  <w:rFonts w:ascii="Calibri" w:eastAsia="Times New Roman" w:hAnsi="Calibri" w:cs="Calibri"/>
                  <w:color w:val="000000"/>
                  <w:lang w:eastAsia="en-IN"/>
                </w:rPr>
                <w:delText>Unit</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1D99F06A" w14:textId="4D9F79FE" w:rsidR="00E1286A" w:rsidRPr="00E1286A" w:rsidDel="00E14B45" w:rsidRDefault="00E1286A" w:rsidP="00E1286A">
            <w:pPr>
              <w:spacing w:after="0" w:line="240" w:lineRule="auto"/>
              <w:rPr>
                <w:del w:id="5109" w:author="Indrasan Yadav" w:date="2024-04-03T18:44:00Z" w16du:dateUtc="2024-04-03T13:14:00Z"/>
                <w:rFonts w:ascii="Calibri" w:eastAsia="Times New Roman" w:hAnsi="Calibri" w:cs="Calibri"/>
                <w:color w:val="000000"/>
                <w:lang w:eastAsia="en-IN"/>
              </w:rPr>
            </w:pPr>
            <w:del w:id="5110" w:author="Indrasan Yadav" w:date="2024-04-03T18:44:00Z" w16du:dateUtc="2024-04-03T13:14:00Z">
              <w:r w:rsidRPr="00E1286A" w:rsidDel="00E14B45">
                <w:rPr>
                  <w:rFonts w:ascii="Calibri" w:eastAsia="Times New Roman" w:hAnsi="Calibri" w:cs="Calibri"/>
                  <w:color w:val="000000"/>
                  <w:lang w:eastAsia="en-IN"/>
                </w:rPr>
                <w:delText>Unit</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35A8E4EE" w14:textId="03F92921" w:rsidR="00E1286A" w:rsidRPr="00E1286A" w:rsidDel="00E14B45" w:rsidRDefault="00E1286A" w:rsidP="00E1286A">
            <w:pPr>
              <w:spacing w:after="0" w:line="240" w:lineRule="auto"/>
              <w:rPr>
                <w:del w:id="5111" w:author="Indrasan Yadav" w:date="2024-04-03T18:44:00Z" w16du:dateUtc="2024-04-03T13:14:00Z"/>
                <w:rFonts w:ascii="Calibri" w:eastAsia="Times New Roman" w:hAnsi="Calibri" w:cs="Calibri"/>
                <w:color w:val="000000"/>
                <w:lang w:eastAsia="en-IN"/>
              </w:rPr>
            </w:pPr>
            <w:del w:id="5112"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2B6350CF" w14:textId="3808879C" w:rsidR="00E1286A" w:rsidRPr="00E1286A" w:rsidDel="00E14B45" w:rsidRDefault="00E1286A" w:rsidP="00E1286A">
            <w:pPr>
              <w:spacing w:after="0" w:line="240" w:lineRule="auto"/>
              <w:rPr>
                <w:del w:id="5113" w:author="Indrasan Yadav" w:date="2024-04-03T18:44:00Z" w16du:dateUtc="2024-04-03T13:14:00Z"/>
                <w:rFonts w:ascii="Calibri" w:eastAsia="Times New Roman" w:hAnsi="Calibri" w:cs="Calibri"/>
                <w:color w:val="000000"/>
                <w:lang w:eastAsia="en-IN"/>
              </w:rPr>
            </w:pPr>
            <w:del w:id="5114" w:author="Indrasan Yadav" w:date="2024-04-03T18:44:00Z" w16du:dateUtc="2024-04-03T13:14:00Z">
              <w:r w:rsidRPr="00E1286A" w:rsidDel="00E14B45">
                <w:rPr>
                  <w:rFonts w:ascii="Calibri" w:eastAsia="Times New Roman" w:hAnsi="Calibri" w:cs="Calibri"/>
                  <w:color w:val="000000"/>
                  <w:lang w:eastAsia="en-IN"/>
                </w:rPr>
                <w:delText>Take the value of column “Unit”</w:delText>
              </w:r>
            </w:del>
          </w:p>
        </w:tc>
      </w:tr>
      <w:tr w:rsidR="00E1286A" w:rsidRPr="00E1286A" w:rsidDel="00E14B45" w14:paraId="482B2852" w14:textId="1AE38935" w:rsidTr="00E1286A">
        <w:trPr>
          <w:trHeight w:val="588"/>
          <w:del w:id="5115" w:author="Indrasan Yadav" w:date="2024-04-03T18:44:00Z"/>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0DF75D45" w14:textId="2DBEA48B" w:rsidR="00E1286A" w:rsidRPr="00E1286A" w:rsidDel="00E14B45" w:rsidRDefault="00E1286A" w:rsidP="00E1286A">
            <w:pPr>
              <w:spacing w:after="0" w:line="240" w:lineRule="auto"/>
              <w:rPr>
                <w:del w:id="5116" w:author="Indrasan Yadav" w:date="2024-04-03T18:44:00Z" w16du:dateUtc="2024-04-03T13:14:00Z"/>
                <w:rFonts w:ascii="Calibri" w:eastAsia="Times New Roman" w:hAnsi="Calibri" w:cs="Calibri"/>
                <w:color w:val="000000"/>
                <w:lang w:eastAsia="en-IN"/>
              </w:rPr>
            </w:pPr>
            <w:del w:id="5117" w:author="Indrasan Yadav" w:date="2024-04-03T18:44:00Z" w16du:dateUtc="2024-04-03T13:14:00Z">
              <w:r w:rsidRPr="00E1286A" w:rsidDel="00E14B45">
                <w:rPr>
                  <w:rFonts w:ascii="Calibri" w:eastAsia="Times New Roman" w:hAnsi="Calibri" w:cs="Calibri"/>
                  <w:color w:val="000000"/>
                  <w:lang w:eastAsia="en-IN"/>
                </w:rPr>
                <w:delText>Expiry Date</w:delText>
              </w:r>
            </w:del>
          </w:p>
        </w:tc>
        <w:tc>
          <w:tcPr>
            <w:tcW w:w="1820" w:type="dxa"/>
            <w:tcBorders>
              <w:top w:val="nil"/>
              <w:left w:val="nil"/>
              <w:bottom w:val="single" w:sz="8" w:space="0" w:color="auto"/>
              <w:right w:val="single" w:sz="8" w:space="0" w:color="auto"/>
            </w:tcBorders>
            <w:shd w:val="clear" w:color="auto" w:fill="auto"/>
            <w:noWrap/>
            <w:vAlign w:val="center"/>
            <w:hideMark/>
          </w:tcPr>
          <w:p w14:paraId="65C1C8D3" w14:textId="77B6BF68" w:rsidR="00E1286A" w:rsidRPr="00E1286A" w:rsidDel="00E14B45" w:rsidRDefault="00E1286A" w:rsidP="00E1286A">
            <w:pPr>
              <w:spacing w:after="0" w:line="240" w:lineRule="auto"/>
              <w:rPr>
                <w:del w:id="5118" w:author="Indrasan Yadav" w:date="2024-04-03T18:44:00Z" w16du:dateUtc="2024-04-03T13:14:00Z"/>
                <w:rFonts w:ascii="Calibri" w:eastAsia="Times New Roman" w:hAnsi="Calibri" w:cs="Calibri"/>
                <w:color w:val="000000"/>
                <w:lang w:eastAsia="en-IN"/>
              </w:rPr>
            </w:pPr>
            <w:del w:id="5119" w:author="Indrasan Yadav" w:date="2024-04-03T18:44:00Z" w16du:dateUtc="2024-04-03T13:14:00Z">
              <w:r w:rsidRPr="00E1286A" w:rsidDel="00E14B45">
                <w:rPr>
                  <w:rFonts w:ascii="Calibri" w:eastAsia="Times New Roman" w:hAnsi="Calibri" w:cs="Calibri"/>
                  <w:color w:val="000000"/>
                  <w:lang w:eastAsia="en-IN"/>
                </w:rPr>
                <w:delText>Expiration Date</w:delText>
              </w:r>
            </w:del>
          </w:p>
        </w:tc>
        <w:tc>
          <w:tcPr>
            <w:tcW w:w="1080" w:type="dxa"/>
            <w:tcBorders>
              <w:top w:val="nil"/>
              <w:left w:val="nil"/>
              <w:bottom w:val="single" w:sz="8" w:space="0" w:color="auto"/>
              <w:right w:val="single" w:sz="8" w:space="0" w:color="auto"/>
            </w:tcBorders>
            <w:shd w:val="clear" w:color="auto" w:fill="auto"/>
            <w:noWrap/>
            <w:vAlign w:val="center"/>
            <w:hideMark/>
          </w:tcPr>
          <w:p w14:paraId="56423FA9" w14:textId="1EC13B65" w:rsidR="00E1286A" w:rsidRPr="00E1286A" w:rsidDel="00E14B45" w:rsidRDefault="00E1286A" w:rsidP="00E1286A">
            <w:pPr>
              <w:spacing w:after="0" w:line="240" w:lineRule="auto"/>
              <w:rPr>
                <w:del w:id="5120" w:author="Indrasan Yadav" w:date="2024-04-03T18:44:00Z" w16du:dateUtc="2024-04-03T13:14:00Z"/>
                <w:rFonts w:ascii="Calibri" w:eastAsia="Times New Roman" w:hAnsi="Calibri" w:cs="Calibri"/>
                <w:color w:val="000000"/>
                <w:lang w:eastAsia="en-IN"/>
              </w:rPr>
            </w:pPr>
            <w:del w:id="5121" w:author="Indrasan Yadav" w:date="2024-04-03T18:44:00Z" w16du:dateUtc="2024-04-03T13:14:00Z">
              <w:r w:rsidRPr="00E1286A" w:rsidDel="00E14B45">
                <w:rPr>
                  <w:rFonts w:ascii="Calibri" w:eastAsia="Times New Roman" w:hAnsi="Calibri" w:cs="Calibri"/>
                  <w:color w:val="000000"/>
                  <w:lang w:eastAsia="en-IN"/>
                </w:rPr>
                <w:delText>Y</w:delText>
              </w:r>
            </w:del>
          </w:p>
        </w:tc>
        <w:tc>
          <w:tcPr>
            <w:tcW w:w="3800" w:type="dxa"/>
            <w:tcBorders>
              <w:top w:val="nil"/>
              <w:left w:val="nil"/>
              <w:bottom w:val="single" w:sz="8" w:space="0" w:color="auto"/>
              <w:right w:val="single" w:sz="8" w:space="0" w:color="auto"/>
            </w:tcBorders>
            <w:shd w:val="clear" w:color="auto" w:fill="auto"/>
            <w:vAlign w:val="center"/>
            <w:hideMark/>
          </w:tcPr>
          <w:p w14:paraId="46911DA5" w14:textId="6BA4587C" w:rsidR="00E1286A" w:rsidRPr="00E1286A" w:rsidDel="00E14B45" w:rsidRDefault="00E1286A" w:rsidP="00E1286A">
            <w:pPr>
              <w:spacing w:after="0" w:line="240" w:lineRule="auto"/>
              <w:rPr>
                <w:del w:id="5122" w:author="Indrasan Yadav" w:date="2024-04-03T18:44:00Z" w16du:dateUtc="2024-04-03T13:14:00Z"/>
                <w:rFonts w:ascii="Calibri" w:eastAsia="Times New Roman" w:hAnsi="Calibri" w:cs="Calibri"/>
                <w:color w:val="000000"/>
                <w:lang w:eastAsia="en-IN"/>
              </w:rPr>
            </w:pPr>
            <w:del w:id="5123" w:author="Indrasan Yadav" w:date="2024-04-03T18:44:00Z" w16du:dateUtc="2024-04-03T13:14:00Z">
              <w:r w:rsidRPr="00E1286A" w:rsidDel="00E14B45">
                <w:rPr>
                  <w:rFonts w:ascii="Calibri" w:eastAsia="Times New Roman" w:hAnsi="Calibri" w:cs="Calibri"/>
                  <w:color w:val="000000"/>
                  <w:lang w:eastAsia="en-IN"/>
                </w:rPr>
                <w:delText>Take the value of column “Expiration Date”</w:delText>
              </w:r>
            </w:del>
          </w:p>
        </w:tc>
      </w:tr>
    </w:tbl>
    <w:p w14:paraId="3D269260" w14:textId="261368FB" w:rsidR="00E1286A" w:rsidDel="002E34EE" w:rsidRDefault="00E1286A" w:rsidP="003E1212">
      <w:pPr>
        <w:pStyle w:val="Heading2"/>
        <w:numPr>
          <w:ilvl w:val="0"/>
          <w:numId w:val="0"/>
        </w:numPr>
        <w:jc w:val="both"/>
        <w:rPr>
          <w:del w:id="5124" w:author="Indrasan Yadav" w:date="2024-04-03T18:44:00Z" w16du:dateUtc="2024-04-03T13:14:00Z"/>
        </w:rPr>
      </w:pPr>
    </w:p>
    <w:p w14:paraId="4C339E0A" w14:textId="77777777" w:rsidR="002E34EE" w:rsidRDefault="002E34EE" w:rsidP="002E34EE">
      <w:pPr>
        <w:rPr>
          <w:ins w:id="5125" w:author="Indrasan Yadav" w:date="2024-04-04T11:20:00Z" w16du:dateUtc="2024-04-04T05:50:00Z"/>
          <w:lang w:val="en-US"/>
        </w:rPr>
      </w:pPr>
    </w:p>
    <w:p w14:paraId="5F9C4B32" w14:textId="77777777" w:rsidR="002E34EE" w:rsidRDefault="002E34EE" w:rsidP="002E34EE">
      <w:pPr>
        <w:rPr>
          <w:ins w:id="5126" w:author="Indrasan Yadav" w:date="2024-04-04T11:20:00Z" w16du:dateUtc="2024-04-04T05:50:00Z"/>
          <w:lang w:val="en-US"/>
        </w:rPr>
      </w:pPr>
    </w:p>
    <w:p w14:paraId="50518D62" w14:textId="77777777" w:rsidR="002E34EE" w:rsidRDefault="002E34EE" w:rsidP="002E34EE">
      <w:pPr>
        <w:rPr>
          <w:ins w:id="5127" w:author="Indrasan Yadav" w:date="2024-04-04T11:20:00Z" w16du:dateUtc="2024-04-04T05:50:00Z"/>
          <w:lang w:val="en-US"/>
        </w:rPr>
      </w:pPr>
    </w:p>
    <w:p w14:paraId="30EBDDC9" w14:textId="77777777" w:rsidR="002E34EE" w:rsidRDefault="002E34EE" w:rsidP="002E34EE">
      <w:pPr>
        <w:rPr>
          <w:ins w:id="5128" w:author="Indrasan Yadav" w:date="2024-04-04T11:20:00Z" w16du:dateUtc="2024-04-04T05:50:00Z"/>
          <w:lang w:val="en-US"/>
        </w:rPr>
      </w:pPr>
    </w:p>
    <w:p w14:paraId="4634843C" w14:textId="77777777" w:rsidR="002E34EE" w:rsidRDefault="002E34EE" w:rsidP="002E34EE">
      <w:pPr>
        <w:rPr>
          <w:ins w:id="5129" w:author="Indrasan Yadav" w:date="2024-04-04T11:20:00Z" w16du:dateUtc="2024-04-04T05:50:00Z"/>
          <w:lang w:val="en-US"/>
        </w:rPr>
      </w:pPr>
    </w:p>
    <w:p w14:paraId="76791F87" w14:textId="77777777" w:rsidR="002E34EE" w:rsidRDefault="002E34EE" w:rsidP="002E34EE">
      <w:pPr>
        <w:rPr>
          <w:ins w:id="5130" w:author="Indrasan Yadav" w:date="2024-04-04T11:20:00Z" w16du:dateUtc="2024-04-04T05:50:00Z"/>
          <w:lang w:val="en-US"/>
        </w:rPr>
      </w:pPr>
    </w:p>
    <w:p w14:paraId="72F452F4" w14:textId="77777777" w:rsidR="002E34EE" w:rsidRDefault="002E34EE" w:rsidP="002E34EE">
      <w:pPr>
        <w:rPr>
          <w:ins w:id="5131" w:author="Indrasan Yadav" w:date="2024-04-04T11:20:00Z" w16du:dateUtc="2024-04-04T05:50:00Z"/>
          <w:lang w:val="en-US"/>
        </w:rPr>
      </w:pPr>
    </w:p>
    <w:p w14:paraId="2A1A8C0B" w14:textId="77777777" w:rsidR="002E34EE" w:rsidRDefault="002E34EE" w:rsidP="002E34EE">
      <w:pPr>
        <w:rPr>
          <w:ins w:id="5132" w:author="Indrasan Yadav" w:date="2024-04-04T11:20:00Z" w16du:dateUtc="2024-04-04T05:50:00Z"/>
          <w:lang w:val="en-US"/>
        </w:rPr>
      </w:pPr>
    </w:p>
    <w:p w14:paraId="6E0CF7BA" w14:textId="77777777" w:rsidR="002E34EE" w:rsidRDefault="002E34EE" w:rsidP="002E34EE">
      <w:pPr>
        <w:rPr>
          <w:ins w:id="5133" w:author="Indrasan Yadav" w:date="2024-04-04T11:20:00Z" w16du:dateUtc="2024-04-04T05:50:00Z"/>
          <w:lang w:val="en-US"/>
        </w:rPr>
      </w:pPr>
    </w:p>
    <w:p w14:paraId="67F117E1" w14:textId="77777777" w:rsidR="002E34EE" w:rsidRPr="002E34EE" w:rsidRDefault="002E34EE">
      <w:pPr>
        <w:rPr>
          <w:ins w:id="5134" w:author="Indrasan Yadav" w:date="2024-04-04T11:20:00Z" w16du:dateUtc="2024-04-04T05:50:00Z"/>
          <w:lang w:val="en-US"/>
          <w:rPrChange w:id="5135" w:author="Indrasan Yadav" w:date="2024-04-04T11:20:00Z" w16du:dateUtc="2024-04-04T05:50:00Z">
            <w:rPr>
              <w:ins w:id="5136" w:author="Indrasan Yadav" w:date="2024-04-04T11:20:00Z" w16du:dateUtc="2024-04-04T05:50:00Z"/>
            </w:rPr>
          </w:rPrChange>
        </w:rPr>
        <w:pPrChange w:id="5137" w:author="Indrasan Yadav" w:date="2024-04-04T11:20:00Z" w16du:dateUtc="2024-04-04T05:50:00Z">
          <w:pPr>
            <w:tabs>
              <w:tab w:val="left" w:pos="1056"/>
              <w:tab w:val="left" w:pos="8112"/>
            </w:tabs>
          </w:pPr>
        </w:pPrChange>
      </w:pPr>
    </w:p>
    <w:p w14:paraId="7A0708B6" w14:textId="51AF3DE6" w:rsidR="00981DFD" w:rsidDel="00E14B45" w:rsidRDefault="00981DFD">
      <w:pPr>
        <w:tabs>
          <w:tab w:val="left" w:pos="1056"/>
          <w:tab w:val="left" w:pos="8112"/>
        </w:tabs>
        <w:ind w:left="720"/>
        <w:rPr>
          <w:ins w:id="5138" w:author="Ahad Siddiqui" w:date="2019-11-07T10:00:00Z"/>
          <w:del w:id="5139" w:author="Indrasan Yadav" w:date="2024-04-03T18:44:00Z" w16du:dateUtc="2024-04-03T13:14:00Z"/>
        </w:rPr>
        <w:pPrChange w:id="5140" w:author="Indrasan Yadav" w:date="2024-04-03T18:44:00Z" w16du:dateUtc="2024-04-03T13:14:00Z">
          <w:pPr>
            <w:tabs>
              <w:tab w:val="left" w:pos="1056"/>
              <w:tab w:val="left" w:pos="8112"/>
            </w:tabs>
          </w:pPr>
        </w:pPrChange>
      </w:pPr>
    </w:p>
    <w:p w14:paraId="6852D693" w14:textId="4AE67CCB" w:rsidR="00981DFD" w:rsidDel="00E14B45" w:rsidRDefault="00981DFD">
      <w:pPr>
        <w:tabs>
          <w:tab w:val="left" w:pos="1056"/>
          <w:tab w:val="left" w:pos="8112"/>
        </w:tabs>
        <w:ind w:left="720"/>
        <w:rPr>
          <w:ins w:id="5141" w:author="Ahad Siddiqui" w:date="2019-11-07T10:00:00Z"/>
          <w:del w:id="5142" w:author="Indrasan Yadav" w:date="2024-04-03T18:44:00Z" w16du:dateUtc="2024-04-03T13:14:00Z"/>
        </w:rPr>
        <w:pPrChange w:id="5143" w:author="Indrasan Yadav" w:date="2024-04-03T18:44:00Z" w16du:dateUtc="2024-04-03T13:14:00Z">
          <w:pPr>
            <w:tabs>
              <w:tab w:val="left" w:pos="1056"/>
              <w:tab w:val="left" w:pos="8112"/>
            </w:tabs>
          </w:pPr>
        </w:pPrChange>
      </w:pPr>
    </w:p>
    <w:p w14:paraId="7B358BE0" w14:textId="113B4D0A" w:rsidR="00981DFD" w:rsidDel="00912895" w:rsidRDefault="00981DFD">
      <w:pPr>
        <w:pStyle w:val="Heading2"/>
        <w:numPr>
          <w:ilvl w:val="0"/>
          <w:numId w:val="0"/>
        </w:numPr>
        <w:ind w:left="720"/>
        <w:jc w:val="both"/>
        <w:rPr>
          <w:ins w:id="5144" w:author="Ahad Siddiqui" w:date="2019-11-07T10:01:00Z"/>
          <w:del w:id="5145" w:author="Indrasan Yadav" w:date="2024-04-03T18:24:00Z" w16du:dateUtc="2024-04-03T12:54:00Z"/>
        </w:rPr>
        <w:pPrChange w:id="5146" w:author="Indrasan Yadav" w:date="2024-04-03T18:44:00Z" w16du:dateUtc="2024-04-03T13:14:00Z">
          <w:pPr>
            <w:pStyle w:val="Heading2"/>
            <w:numPr>
              <w:numId w:val="7"/>
            </w:numPr>
            <w:ind w:left="720" w:hanging="720"/>
            <w:jc w:val="both"/>
          </w:pPr>
        </w:pPrChange>
      </w:pPr>
      <w:ins w:id="5147" w:author="Ahad Siddiqui" w:date="2019-11-07T10:01:00Z">
        <w:del w:id="5148" w:author="Indrasan Yadav" w:date="2024-04-03T18:24:00Z" w16du:dateUtc="2024-04-03T12:54:00Z">
          <w:r w:rsidDel="00912895">
            <w:delText>License File Format 15 (COREELEMENT)  (TYPE=UIM)</w:delText>
          </w:r>
        </w:del>
      </w:ins>
    </w:p>
    <w:p w14:paraId="70AF1331" w14:textId="2B072418" w:rsidR="00981DFD" w:rsidDel="00912895" w:rsidRDefault="00981DFD">
      <w:pPr>
        <w:pStyle w:val="Heading2"/>
        <w:numPr>
          <w:ilvl w:val="0"/>
          <w:numId w:val="0"/>
        </w:numPr>
        <w:ind w:left="720"/>
        <w:jc w:val="both"/>
        <w:rPr>
          <w:ins w:id="5149" w:author="Ahad Siddiqui" w:date="2019-11-07T10:00:00Z"/>
          <w:del w:id="5150" w:author="Indrasan Yadav" w:date="2024-04-03T18:24:00Z" w16du:dateUtc="2024-04-03T12:54:00Z"/>
        </w:rPr>
        <w:pPrChange w:id="5151" w:author="Indrasan Yadav" w:date="2024-04-03T18:44:00Z" w16du:dateUtc="2024-04-03T13:14:00Z">
          <w:pPr>
            <w:tabs>
              <w:tab w:val="left" w:pos="1056"/>
              <w:tab w:val="left" w:pos="8112"/>
            </w:tabs>
          </w:pPr>
        </w:pPrChange>
      </w:pPr>
    </w:p>
    <w:p w14:paraId="5DC45DB2" w14:textId="4C006DAE" w:rsidR="00981DFD" w:rsidDel="00912895" w:rsidRDefault="00981DFD">
      <w:pPr>
        <w:pStyle w:val="Heading2"/>
        <w:numPr>
          <w:ilvl w:val="0"/>
          <w:numId w:val="0"/>
        </w:numPr>
        <w:ind w:left="720"/>
        <w:jc w:val="both"/>
        <w:rPr>
          <w:ins w:id="5152" w:author="Ahad Siddiqui" w:date="2019-11-07T10:00:00Z"/>
          <w:del w:id="5153" w:author="Indrasan Yadav" w:date="2024-04-03T18:24:00Z" w16du:dateUtc="2024-04-03T12:54:00Z"/>
        </w:rPr>
        <w:pPrChange w:id="5154" w:author="Indrasan Yadav" w:date="2024-04-03T18:44:00Z" w16du:dateUtc="2024-04-03T13:14:00Z">
          <w:pPr>
            <w:tabs>
              <w:tab w:val="left" w:pos="1056"/>
              <w:tab w:val="left" w:pos="8112"/>
            </w:tabs>
          </w:pPr>
        </w:pPrChange>
      </w:pPr>
    </w:p>
    <w:p w14:paraId="530A6474" w14:textId="429628EE" w:rsidR="00981DFD" w:rsidDel="00912895" w:rsidRDefault="00981DFD">
      <w:pPr>
        <w:pStyle w:val="Heading2"/>
        <w:numPr>
          <w:ilvl w:val="0"/>
          <w:numId w:val="0"/>
        </w:numPr>
        <w:ind w:left="720"/>
        <w:jc w:val="both"/>
        <w:rPr>
          <w:ins w:id="5155" w:author="Ahad Siddiqui" w:date="2019-11-07T10:01:00Z"/>
          <w:del w:id="5156" w:author="Indrasan Yadav" w:date="2024-04-03T18:24:00Z" w16du:dateUtc="2024-04-03T12:54:00Z"/>
        </w:rPr>
        <w:pPrChange w:id="5157" w:author="Indrasan Yadav" w:date="2024-04-03T18:44:00Z" w16du:dateUtc="2024-04-03T13:14:00Z">
          <w:pPr>
            <w:tabs>
              <w:tab w:val="left" w:pos="1056"/>
              <w:tab w:val="left" w:pos="8112"/>
            </w:tabs>
          </w:pPr>
        </w:pPrChange>
      </w:pPr>
      <w:ins w:id="5158" w:author="Ahad Siddiqui" w:date="2019-11-07T10:00:00Z">
        <w:del w:id="5159" w:author="Indrasan Yadav" w:date="2024-04-03T18:24:00Z" w16du:dateUtc="2024-04-03T12:54:00Z">
          <w:r w:rsidDel="00912895">
            <w:rPr>
              <w:noProof/>
            </w:rPr>
            <w:drawing>
              <wp:inline distT="0" distB="0" distL="0" distR="0" wp14:anchorId="23148B90" wp14:editId="0B9B845F">
                <wp:extent cx="5731510" cy="1673225"/>
                <wp:effectExtent l="0" t="0" r="254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731510" cy="1673225"/>
                        </a:xfrm>
                        <a:prstGeom prst="rect">
                          <a:avLst/>
                        </a:prstGeom>
                      </pic:spPr>
                    </pic:pic>
                  </a:graphicData>
                </a:graphic>
              </wp:inline>
            </w:drawing>
          </w:r>
        </w:del>
      </w:ins>
    </w:p>
    <w:p w14:paraId="4E25B826" w14:textId="15AD15BE" w:rsidR="00981DFD" w:rsidDel="00912895" w:rsidRDefault="00981DFD">
      <w:pPr>
        <w:pStyle w:val="Heading2"/>
        <w:numPr>
          <w:ilvl w:val="0"/>
          <w:numId w:val="0"/>
        </w:numPr>
        <w:ind w:left="720"/>
        <w:jc w:val="both"/>
        <w:rPr>
          <w:ins w:id="5160" w:author="Ahad Siddiqui" w:date="2019-11-07T10:01:00Z"/>
          <w:del w:id="5161" w:author="Indrasan Yadav" w:date="2024-04-03T18:24:00Z" w16du:dateUtc="2024-04-03T12:54:00Z"/>
        </w:rPr>
        <w:pPrChange w:id="5162" w:author="Indrasan Yadav" w:date="2024-04-03T18:44:00Z" w16du:dateUtc="2024-04-03T13:14:00Z">
          <w:pPr>
            <w:tabs>
              <w:tab w:val="left" w:pos="1056"/>
              <w:tab w:val="left" w:pos="8112"/>
            </w:tabs>
          </w:pPr>
        </w:pPrChange>
      </w:pPr>
    </w:p>
    <w:p w14:paraId="3618E703" w14:textId="2C27E75A" w:rsidR="00981DFD" w:rsidDel="00912895" w:rsidRDefault="00981DFD">
      <w:pPr>
        <w:pStyle w:val="Heading2"/>
        <w:numPr>
          <w:ilvl w:val="0"/>
          <w:numId w:val="0"/>
        </w:numPr>
        <w:ind w:left="720"/>
        <w:jc w:val="both"/>
        <w:rPr>
          <w:ins w:id="5163" w:author="Ahad Siddiqui" w:date="2019-11-07T10:01:00Z"/>
          <w:del w:id="5164" w:author="Indrasan Yadav" w:date="2024-04-03T18:24:00Z" w16du:dateUtc="2024-04-03T12:54:00Z"/>
        </w:rPr>
        <w:pPrChange w:id="5165" w:author="Indrasan Yadav" w:date="2024-04-03T18:44:00Z" w16du:dateUtc="2024-04-03T13:14:00Z">
          <w:pPr>
            <w:tabs>
              <w:tab w:val="left" w:pos="1056"/>
              <w:tab w:val="left" w:pos="8112"/>
            </w:tabs>
          </w:pPr>
        </w:pPrChange>
      </w:pPr>
    </w:p>
    <w:p w14:paraId="2DC7AAA2" w14:textId="53311AA7" w:rsidR="00981DFD" w:rsidDel="00912895" w:rsidRDefault="00981DFD">
      <w:pPr>
        <w:pStyle w:val="Heading2"/>
        <w:numPr>
          <w:ilvl w:val="0"/>
          <w:numId w:val="0"/>
        </w:numPr>
        <w:ind w:left="720"/>
        <w:jc w:val="both"/>
        <w:rPr>
          <w:ins w:id="5166" w:author="Ahad Siddiqui" w:date="2019-11-07T10:01:00Z"/>
          <w:del w:id="5167" w:author="Indrasan Yadav" w:date="2024-04-03T18:24:00Z" w16du:dateUtc="2024-04-03T12:54:00Z"/>
        </w:rPr>
        <w:pPrChange w:id="5168" w:author="Indrasan Yadav" w:date="2024-04-03T18:44:00Z" w16du:dateUtc="2024-04-03T13:14:00Z">
          <w:pPr/>
        </w:pPrChange>
      </w:pPr>
      <w:ins w:id="5169" w:author="Ahad Siddiqui" w:date="2019-11-07T10:01:00Z">
        <w:del w:id="5170" w:author="Indrasan Yadav" w:date="2024-04-03T18:24:00Z" w16du:dateUtc="2024-04-03T12:54:00Z">
          <w:r w:rsidDel="00912895">
            <w:delText>These are details that need to be extracted and mapped in NEP</w:delText>
          </w:r>
        </w:del>
      </w:ins>
    </w:p>
    <w:p w14:paraId="1A579A50" w14:textId="37EF5F3A" w:rsidR="00981DFD" w:rsidRPr="00912895" w:rsidDel="00912895" w:rsidRDefault="00981DFD">
      <w:pPr>
        <w:pStyle w:val="Heading2"/>
        <w:numPr>
          <w:ilvl w:val="0"/>
          <w:numId w:val="0"/>
        </w:numPr>
        <w:ind w:left="720"/>
        <w:jc w:val="both"/>
        <w:rPr>
          <w:ins w:id="5171" w:author="Ahad Siddiqui" w:date="2019-11-07T10:02:00Z"/>
          <w:del w:id="5172" w:author="Indrasan Yadav" w:date="2024-04-03T18:24:00Z" w16du:dateUtc="2024-04-03T12:54:00Z"/>
        </w:rPr>
        <w:pPrChange w:id="5173" w:author="Indrasan Yadav" w:date="2024-04-03T18:44:00Z" w16du:dateUtc="2024-04-03T13:14:00Z">
          <w:pPr>
            <w:pStyle w:val="ListParagraph"/>
            <w:numPr>
              <w:numId w:val="42"/>
            </w:numPr>
            <w:tabs>
              <w:tab w:val="left" w:pos="1056"/>
              <w:tab w:val="left" w:pos="8112"/>
            </w:tabs>
            <w:ind w:hanging="360"/>
          </w:pPr>
        </w:pPrChange>
      </w:pPr>
      <w:ins w:id="5174" w:author="Ahad Siddiqui" w:date="2019-11-07T10:02:00Z">
        <w:del w:id="5175" w:author="Indrasan Yadav" w:date="2024-04-03T18:24:00Z" w16du:dateUtc="2024-04-03T12:54:00Z">
          <w:r w:rsidDel="00912895">
            <w:delText xml:space="preserve">The License info need to be taken from the command </w:delText>
          </w:r>
          <w:r w:rsidRPr="00912895" w:rsidDel="00912895">
            <w:delText>“DSP LICENSE: DT=DEV;”</w:delText>
          </w:r>
        </w:del>
      </w:ins>
    </w:p>
    <w:p w14:paraId="0B1CA145" w14:textId="0780715A" w:rsidR="00981DFD" w:rsidRPr="00912895" w:rsidDel="00912895" w:rsidRDefault="00981DFD">
      <w:pPr>
        <w:pStyle w:val="Heading2"/>
        <w:numPr>
          <w:ilvl w:val="0"/>
          <w:numId w:val="0"/>
        </w:numPr>
        <w:ind w:left="720"/>
        <w:jc w:val="both"/>
        <w:rPr>
          <w:ins w:id="5176" w:author="Ahad Siddiqui" w:date="2019-11-07T10:04:00Z"/>
          <w:del w:id="5177" w:author="Indrasan Yadav" w:date="2024-04-03T18:24:00Z" w16du:dateUtc="2024-04-03T12:54:00Z"/>
        </w:rPr>
        <w:pPrChange w:id="5178" w:author="Indrasan Yadav" w:date="2024-04-03T18:44:00Z" w16du:dateUtc="2024-04-03T13:14:00Z">
          <w:pPr>
            <w:pStyle w:val="ListParagraph"/>
            <w:numPr>
              <w:numId w:val="42"/>
            </w:numPr>
            <w:tabs>
              <w:tab w:val="left" w:pos="1056"/>
              <w:tab w:val="left" w:pos="8112"/>
            </w:tabs>
            <w:ind w:hanging="360"/>
          </w:pPr>
        </w:pPrChange>
      </w:pPr>
      <w:ins w:id="5179" w:author="Ahad Siddiqui" w:date="2019-11-07T10:04:00Z">
        <w:del w:id="5180" w:author="Indrasan Yadav" w:date="2024-04-03T18:24:00Z" w16du:dateUtc="2024-04-03T12:54:00Z">
          <w:r w:rsidRPr="00912895" w:rsidDel="00912895">
            <w:rPr>
              <w:b w:val="0"/>
              <w:bCs w:val="0"/>
            </w:rPr>
            <w:delText>The Node name , type and time stamp of the day when the command ran is present on the first line as shown below.</w:delText>
          </w:r>
        </w:del>
      </w:ins>
      <w:ins w:id="5181" w:author="Ahad Siddiqui" w:date="2019-11-07T10:27:00Z">
        <w:del w:id="5182" w:author="Indrasan Yadav" w:date="2024-04-03T18:24:00Z" w16du:dateUtc="2024-04-03T12:54:00Z">
          <w:r w:rsidR="00E61F6D" w:rsidDel="00912895">
            <w:delText>You have to search the inventory name in the license dump of UIM where UIM ty</w:delText>
          </w:r>
        </w:del>
      </w:ins>
      <w:ins w:id="5183" w:author="Ahad Siddiqui" w:date="2019-11-07T10:28:00Z">
        <w:del w:id="5184" w:author="Indrasan Yadav" w:date="2024-04-03T18:24:00Z" w16du:dateUtc="2024-04-03T12:54:00Z">
          <w:r w:rsidR="00E61F6D" w:rsidDel="00912895">
            <w:delText>pe is present as highlighted in yellow.</w:delText>
          </w:r>
        </w:del>
      </w:ins>
    </w:p>
    <w:p w14:paraId="1195100A" w14:textId="65892D82" w:rsidR="00981DFD" w:rsidDel="00912895" w:rsidRDefault="00981DFD">
      <w:pPr>
        <w:pStyle w:val="Heading2"/>
        <w:numPr>
          <w:ilvl w:val="0"/>
          <w:numId w:val="0"/>
        </w:numPr>
        <w:ind w:left="720"/>
        <w:jc w:val="both"/>
        <w:rPr>
          <w:ins w:id="5185" w:author="Ahad Siddiqui" w:date="2019-11-07T10:04:00Z"/>
          <w:del w:id="5186" w:author="Indrasan Yadav" w:date="2024-04-03T18:24:00Z" w16du:dateUtc="2024-04-03T12:54:00Z"/>
        </w:rPr>
        <w:pPrChange w:id="5187" w:author="Indrasan Yadav" w:date="2024-04-03T18:44:00Z" w16du:dateUtc="2024-04-03T13:14:00Z">
          <w:pPr>
            <w:tabs>
              <w:tab w:val="left" w:pos="1056"/>
              <w:tab w:val="left" w:pos="8112"/>
            </w:tabs>
          </w:pPr>
        </w:pPrChange>
      </w:pPr>
    </w:p>
    <w:p w14:paraId="59510863" w14:textId="4AC1474B" w:rsidR="00981DFD" w:rsidDel="00912895" w:rsidRDefault="00981DFD">
      <w:pPr>
        <w:pStyle w:val="Heading2"/>
        <w:numPr>
          <w:ilvl w:val="0"/>
          <w:numId w:val="0"/>
        </w:numPr>
        <w:ind w:left="720"/>
        <w:jc w:val="both"/>
        <w:rPr>
          <w:ins w:id="5188" w:author="Ahad Siddiqui" w:date="2019-11-07T10:28:00Z"/>
          <w:del w:id="5189" w:author="Indrasan Yadav" w:date="2024-04-03T18:24:00Z" w16du:dateUtc="2024-04-03T12:54:00Z"/>
        </w:rPr>
        <w:pPrChange w:id="5190" w:author="Indrasan Yadav" w:date="2024-04-03T18:44:00Z" w16du:dateUtc="2024-04-03T13:14:00Z">
          <w:pPr>
            <w:tabs>
              <w:tab w:val="left" w:pos="1056"/>
              <w:tab w:val="left" w:pos="8112"/>
            </w:tabs>
          </w:pPr>
        </w:pPrChange>
      </w:pPr>
      <w:ins w:id="5191" w:author="Ahad Siddiqui" w:date="2019-11-07T10:04:00Z">
        <w:del w:id="5192" w:author="Indrasan Yadav" w:date="2024-04-03T18:24:00Z" w16du:dateUtc="2024-04-03T12:54:00Z">
          <w:r w:rsidDel="00912895">
            <w:rPr>
              <w:noProof/>
            </w:rPr>
            <w:drawing>
              <wp:inline distT="0" distB="0" distL="0" distR="0" wp14:anchorId="209F9668" wp14:editId="5A1D13A1">
                <wp:extent cx="5731510" cy="775970"/>
                <wp:effectExtent l="0" t="0" r="254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31510" cy="775970"/>
                        </a:xfrm>
                        <a:prstGeom prst="rect">
                          <a:avLst/>
                        </a:prstGeom>
                      </pic:spPr>
                    </pic:pic>
                  </a:graphicData>
                </a:graphic>
              </wp:inline>
            </w:drawing>
          </w:r>
        </w:del>
      </w:ins>
    </w:p>
    <w:p w14:paraId="69BB644D" w14:textId="73D8E142" w:rsidR="00E61F6D" w:rsidDel="00912895" w:rsidRDefault="00E61F6D">
      <w:pPr>
        <w:pStyle w:val="Heading2"/>
        <w:numPr>
          <w:ilvl w:val="0"/>
          <w:numId w:val="0"/>
        </w:numPr>
        <w:ind w:left="720"/>
        <w:jc w:val="both"/>
        <w:rPr>
          <w:ins w:id="5193" w:author="Ahad Siddiqui" w:date="2019-11-07T10:28:00Z"/>
          <w:del w:id="5194" w:author="Indrasan Yadav" w:date="2024-04-03T18:24:00Z" w16du:dateUtc="2024-04-03T12:54:00Z"/>
        </w:rPr>
        <w:pPrChange w:id="5195" w:author="Indrasan Yadav" w:date="2024-04-03T18:44:00Z" w16du:dateUtc="2024-04-03T13:14:00Z">
          <w:pPr>
            <w:tabs>
              <w:tab w:val="left" w:pos="1056"/>
              <w:tab w:val="left" w:pos="8112"/>
            </w:tabs>
          </w:pPr>
        </w:pPrChange>
      </w:pPr>
    </w:p>
    <w:p w14:paraId="7CBAD7B2" w14:textId="45E843AC" w:rsidR="00C82CE3" w:rsidDel="00912895" w:rsidRDefault="00C82CE3">
      <w:pPr>
        <w:pStyle w:val="Heading2"/>
        <w:numPr>
          <w:ilvl w:val="0"/>
          <w:numId w:val="0"/>
        </w:numPr>
        <w:ind w:left="720"/>
        <w:jc w:val="both"/>
        <w:rPr>
          <w:ins w:id="5196" w:author="Ahad Siddiqui" w:date="2019-11-07T10:32:00Z"/>
          <w:del w:id="5197" w:author="Indrasan Yadav" w:date="2024-04-03T18:24:00Z" w16du:dateUtc="2024-04-03T12:54:00Z"/>
        </w:rPr>
        <w:pPrChange w:id="5198" w:author="Indrasan Yadav" w:date="2024-04-03T18:44:00Z" w16du:dateUtc="2024-04-03T13:14:00Z">
          <w:pPr>
            <w:tabs>
              <w:tab w:val="left" w:pos="1056"/>
              <w:tab w:val="left" w:pos="8112"/>
            </w:tabs>
          </w:pPr>
        </w:pPrChange>
      </w:pPr>
      <w:ins w:id="5199" w:author="Ahad Siddiqui" w:date="2019-11-07T11:14:00Z">
        <w:del w:id="5200" w:author="Indrasan Yadav" w:date="2024-04-03T18:24:00Z" w16du:dateUtc="2024-04-03T12:54:00Z">
          <w:r w:rsidDel="00912895">
            <w:delText>It is similar to section 5.4  , dump attached</w:delText>
          </w:r>
        </w:del>
      </w:ins>
      <w:ins w:id="5201" w:author="Ahad Siddiqui" w:date="2019-11-07T11:17:00Z">
        <w:del w:id="5202" w:author="Indrasan Yadav" w:date="2024-04-03T18:24:00Z" w16du:dateUtc="2024-04-03T12:54:00Z">
          <w:r w:rsidR="00341D9C" w:rsidDel="00912895">
            <w:delText xml:space="preserve"> in the mail.</w:delText>
          </w:r>
        </w:del>
      </w:ins>
    </w:p>
    <w:p w14:paraId="2C449086" w14:textId="7A78E57D" w:rsidR="002E6833" w:rsidDel="00912895" w:rsidRDefault="002E6833">
      <w:pPr>
        <w:pStyle w:val="Heading2"/>
        <w:numPr>
          <w:ilvl w:val="0"/>
          <w:numId w:val="0"/>
        </w:numPr>
        <w:ind w:left="720"/>
        <w:jc w:val="both"/>
        <w:rPr>
          <w:ins w:id="5203" w:author="Ahad Siddiqui" w:date="2019-11-07T10:32:00Z"/>
          <w:del w:id="5204" w:author="Indrasan Yadav" w:date="2024-04-03T18:24:00Z" w16du:dateUtc="2024-04-03T12:54:00Z"/>
        </w:rPr>
        <w:pPrChange w:id="5205" w:author="Indrasan Yadav" w:date="2024-04-03T18:44:00Z" w16du:dateUtc="2024-04-03T13:14:00Z">
          <w:pPr>
            <w:tabs>
              <w:tab w:val="left" w:pos="1056"/>
              <w:tab w:val="left" w:pos="8112"/>
            </w:tabs>
          </w:pPr>
        </w:pPrChange>
      </w:pPr>
    </w:p>
    <w:p w14:paraId="7CDF122A" w14:textId="172FB71D" w:rsidR="002E6833" w:rsidDel="00912895" w:rsidRDefault="00F314EA">
      <w:pPr>
        <w:pStyle w:val="Heading2"/>
        <w:numPr>
          <w:ilvl w:val="0"/>
          <w:numId w:val="0"/>
        </w:numPr>
        <w:ind w:left="720"/>
        <w:jc w:val="both"/>
        <w:rPr>
          <w:ins w:id="5206" w:author="Ahad Siddiqui" w:date="2019-11-07T10:32:00Z"/>
          <w:del w:id="5207" w:author="Indrasan Yadav" w:date="2024-04-03T18:24:00Z" w16du:dateUtc="2024-04-03T12:54:00Z"/>
        </w:rPr>
        <w:pPrChange w:id="5208" w:author="Indrasan Yadav" w:date="2024-04-03T18:44:00Z" w16du:dateUtc="2024-04-03T13:14:00Z">
          <w:pPr>
            <w:tabs>
              <w:tab w:val="left" w:pos="1056"/>
              <w:tab w:val="left" w:pos="8112"/>
            </w:tabs>
          </w:pPr>
        </w:pPrChange>
      </w:pPr>
      <w:ins w:id="5209" w:author="Ahad Siddiqui" w:date="2019-11-07T11:18:00Z">
        <w:del w:id="5210" w:author="Indrasan Yadav" w:date="2024-04-03T18:24:00Z" w16du:dateUtc="2024-04-03T12:54:00Z">
          <w:r w:rsidDel="00912895">
            <w:delText>NOTE:</w:delText>
          </w:r>
        </w:del>
      </w:ins>
      <w:ins w:id="5211" w:author="Ahad Siddiqui" w:date="2019-11-07T11:19:00Z">
        <w:del w:id="5212" w:author="Indrasan Yadav" w:date="2024-04-03T18:24:00Z" w16du:dateUtc="2024-04-03T12:54:00Z">
          <w:r w:rsidDel="00912895">
            <w:delText xml:space="preserve"> If in the dump “License Remain days” attribute not available for Expiry date attribute </w:delText>
          </w:r>
        </w:del>
      </w:ins>
      <w:ins w:id="5213" w:author="Ahad Siddiqui" w:date="2019-11-07T11:20:00Z">
        <w:del w:id="5214" w:author="Indrasan Yadav" w:date="2024-04-03T18:24:00Z" w16du:dateUtc="2024-04-03T12:54:00Z">
          <w:r w:rsidDel="00912895">
            <w:delText xml:space="preserve">as we are </w:delText>
          </w:r>
        </w:del>
      </w:ins>
      <w:ins w:id="5215" w:author="Ahad Siddiqui" w:date="2019-11-07T11:21:00Z">
        <w:del w:id="5216" w:author="Indrasan Yadav" w:date="2024-04-03T18:24:00Z" w16du:dateUtc="2024-04-03T12:54:00Z">
          <w:r w:rsidDel="00912895">
            <w:delText xml:space="preserve">parsing for section 5.4 </w:delText>
          </w:r>
        </w:del>
      </w:ins>
      <w:ins w:id="5217" w:author="Ahad Siddiqui" w:date="2019-11-07T11:19:00Z">
        <w:del w:id="5218" w:author="Indrasan Yadav" w:date="2024-04-03T18:24:00Z" w16du:dateUtc="2024-04-03T12:54:00Z">
          <w:r w:rsidDel="00912895">
            <w:delText>then take the value of “</w:delText>
          </w:r>
        </w:del>
      </w:ins>
      <w:ins w:id="5219" w:author="Ahad Siddiqui" w:date="2019-11-07T11:21:00Z">
        <w:del w:id="5220" w:author="Indrasan Yadav" w:date="2024-04-03T18:24:00Z" w16du:dateUtc="2024-04-03T12:54:00Z">
          <w:r w:rsidDel="00912895">
            <w:delText>Running phase</w:delText>
          </w:r>
        </w:del>
      </w:ins>
      <w:ins w:id="5221" w:author="Ahad Siddiqui" w:date="2019-11-07T11:19:00Z">
        <w:del w:id="5222" w:author="Indrasan Yadav" w:date="2024-04-03T18:24:00Z" w16du:dateUtc="2024-04-03T12:54:00Z">
          <w:r w:rsidDel="00912895">
            <w:delText>”</w:delText>
          </w:r>
        </w:del>
      </w:ins>
      <w:ins w:id="5223" w:author="Ahad Siddiqui" w:date="2019-11-07T11:21:00Z">
        <w:del w:id="5224" w:author="Indrasan Yadav" w:date="2024-04-03T18:24:00Z" w16du:dateUtc="2024-04-03T12:54:00Z">
          <w:r w:rsidDel="00912895">
            <w:delText xml:space="preserve"> in the Expiry date.</w:delText>
          </w:r>
        </w:del>
      </w:ins>
    </w:p>
    <w:p w14:paraId="30FE4469" w14:textId="7A389B2A" w:rsidR="00E14B45" w:rsidRDefault="00EE0E57" w:rsidP="003E1212">
      <w:pPr>
        <w:pStyle w:val="Heading2"/>
        <w:numPr>
          <w:ilvl w:val="0"/>
          <w:numId w:val="0"/>
        </w:numPr>
        <w:jc w:val="both"/>
        <w:rPr>
          <w:ins w:id="5225" w:author="Indrasan Yadav" w:date="2024-04-04T11:19:00Z" w16du:dateUtc="2024-04-04T05:49:00Z"/>
        </w:rPr>
      </w:pPr>
      <w:ins w:id="5226" w:author="Indrasan Yadav" w:date="2025-01-13T18:09:00Z" w16du:dateUtc="2025-01-13T12:39:00Z">
        <w:r>
          <w:t>6</w:t>
        </w:r>
      </w:ins>
      <w:ins w:id="5227" w:author="Indrasan Yadav" w:date="2024-04-03T18:47:00Z" w16du:dateUtc="2024-04-03T13:17:00Z">
        <w:r w:rsidR="00E14B45">
          <w:t xml:space="preserve">.3. License File Format </w:t>
        </w:r>
      </w:ins>
      <w:ins w:id="5228" w:author="Indrasan Yadav" w:date="2025-01-13T18:38:00Z" w16du:dateUtc="2025-01-13T13:08:00Z">
        <w:r w:rsidR="00B358C0">
          <w:t xml:space="preserve">for </w:t>
        </w:r>
      </w:ins>
      <w:ins w:id="5229" w:author="Indrasan Yadav" w:date="2025-01-13T18:34:00Z" w16du:dateUtc="2025-01-13T13:04:00Z">
        <w:r w:rsidR="00F24462">
          <w:t>gBTS</w:t>
        </w:r>
      </w:ins>
      <w:ins w:id="5230" w:author="Indrasan Yadav" w:date="2024-04-03T18:47:00Z" w16du:dateUtc="2024-04-03T13:17:00Z">
        <w:r w:rsidR="00E14B45">
          <w:t>:</w:t>
        </w:r>
      </w:ins>
    </w:p>
    <w:p w14:paraId="66FB1E3E" w14:textId="77777777" w:rsidR="002E34EE" w:rsidRDefault="002E34EE" w:rsidP="00E14B45">
      <w:pPr>
        <w:rPr>
          <w:ins w:id="5231" w:author="Indrasan Yadav" w:date="2025-01-13T18:19:00Z" w16du:dateUtc="2025-01-13T12:49:00Z"/>
          <w:b/>
          <w:bCs/>
          <w:lang w:val="en-US"/>
        </w:rPr>
      </w:pPr>
    </w:p>
    <w:p w14:paraId="0BDE50D3" w14:textId="77777777" w:rsidR="00B358C0" w:rsidRPr="00B358C0" w:rsidRDefault="00B358C0" w:rsidP="00E14B45">
      <w:pPr>
        <w:rPr>
          <w:ins w:id="5232" w:author="Indrasan Yadav" w:date="2025-01-13T18:41:00Z" w16du:dateUtc="2025-01-13T13:11:00Z"/>
          <w:rPrChange w:id="5233" w:author="Indrasan Yadav" w:date="2025-01-13T18:41:00Z" w16du:dateUtc="2025-01-13T13:11:00Z">
            <w:rPr>
              <w:ins w:id="5234" w:author="Indrasan Yadav" w:date="2025-01-13T18:41:00Z" w16du:dateUtc="2025-01-13T13:11:00Z"/>
              <w:b/>
              <w:bCs/>
            </w:rPr>
          </w:rPrChange>
        </w:rPr>
      </w:pPr>
      <w:ins w:id="5235" w:author="Indrasan Yadav" w:date="2025-01-13T18:41:00Z">
        <w:r w:rsidRPr="00B358C0">
          <w:rPr>
            <w:rPrChange w:id="5236" w:author="Indrasan Yadav" w:date="2025-01-13T18:41:00Z" w16du:dateUtc="2025-01-13T13:11:00Z">
              <w:rPr>
                <w:b/>
                <w:bCs/>
              </w:rPr>
            </w:rPrChange>
          </w:rPr>
          <w:t>To address the scenario where licenses are received based on node type rather than technology type, and parsing occurs in nelicenses based on node ID with technology and node type information, please consider the following approach for processing and validation:</w:t>
        </w:r>
      </w:ins>
    </w:p>
    <w:p w14:paraId="3837E657" w14:textId="5D406E8F" w:rsidR="00E14B45" w:rsidRPr="003E1212" w:rsidRDefault="00E14B45" w:rsidP="00E14B45">
      <w:pPr>
        <w:rPr>
          <w:ins w:id="5237" w:author="Indrasan Yadav" w:date="2024-04-04T10:11:00Z" w16du:dateUtc="2024-04-04T04:41:00Z"/>
          <w:b/>
          <w:bCs/>
          <w:lang w:val="en-US"/>
          <w:rPrChange w:id="5238" w:author="Indrasan Yadav" w:date="2024-04-04T10:44:00Z" w16du:dateUtc="2024-04-04T05:14:00Z">
            <w:rPr>
              <w:ins w:id="5239" w:author="Indrasan Yadav" w:date="2024-04-04T10:11:00Z" w16du:dateUtc="2024-04-04T04:41:00Z"/>
              <w:lang w:val="en-US"/>
            </w:rPr>
          </w:rPrChange>
        </w:rPr>
      </w:pPr>
      <w:ins w:id="5240" w:author="Indrasan Yadav" w:date="2024-04-03T18:48:00Z" w16du:dateUtc="2024-04-03T13:18:00Z">
        <w:r w:rsidRPr="003E1212">
          <w:rPr>
            <w:b/>
            <w:bCs/>
            <w:lang w:val="en-US"/>
            <w:rPrChange w:id="5241" w:author="Indrasan Yadav" w:date="2024-04-04T10:44:00Z" w16du:dateUtc="2024-04-04T05:14:00Z">
              <w:rPr>
                <w:lang w:val="en-US"/>
              </w:rPr>
            </w:rPrChange>
          </w:rPr>
          <w:t>2G</w:t>
        </w:r>
      </w:ins>
      <w:ins w:id="5242" w:author="Indrasan Yadav" w:date="2025-01-13T18:35:00Z" w16du:dateUtc="2025-01-13T13:05:00Z">
        <w:r w:rsidR="00F24462">
          <w:rPr>
            <w:b/>
            <w:bCs/>
            <w:lang w:val="en-US"/>
          </w:rPr>
          <w:t>/gBTS</w:t>
        </w:r>
      </w:ins>
      <w:ins w:id="5243" w:author="Indrasan Yadav" w:date="2024-04-04T10:19:00Z" w16du:dateUtc="2024-04-04T04:49:00Z">
        <w:r w:rsidR="00085162" w:rsidRPr="003E1212">
          <w:rPr>
            <w:b/>
            <w:bCs/>
            <w:lang w:val="en-US"/>
            <w:rPrChange w:id="5244" w:author="Indrasan Yadav" w:date="2024-04-04T10:44:00Z" w16du:dateUtc="2024-04-04T05:14:00Z">
              <w:rPr>
                <w:lang w:val="en-US"/>
              </w:rPr>
            </w:rPrChange>
          </w:rPr>
          <w:t xml:space="preserve"> </w:t>
        </w:r>
      </w:ins>
      <w:ins w:id="5245" w:author="Indrasan Yadav" w:date="2024-04-04T10:44:00Z" w16du:dateUtc="2024-04-04T05:14:00Z">
        <w:r w:rsidR="003E1212">
          <w:rPr>
            <w:b/>
            <w:bCs/>
            <w:lang w:val="en-US"/>
          </w:rPr>
          <w:t xml:space="preserve">LIC </w:t>
        </w:r>
      </w:ins>
      <w:ins w:id="5246" w:author="Indrasan Yadav" w:date="2024-04-04T10:19:00Z" w16du:dateUtc="2024-04-04T04:49:00Z">
        <w:r w:rsidR="00085162" w:rsidRPr="003E1212">
          <w:rPr>
            <w:b/>
            <w:bCs/>
            <w:lang w:val="en-US"/>
            <w:rPrChange w:id="5247" w:author="Indrasan Yadav" w:date="2024-04-04T10:44:00Z" w16du:dateUtc="2024-04-04T05:14:00Z">
              <w:rPr>
                <w:lang w:val="en-US"/>
              </w:rPr>
            </w:rPrChange>
          </w:rPr>
          <w:t>Dump</w:t>
        </w:r>
      </w:ins>
      <w:ins w:id="5248" w:author="Indrasan Yadav" w:date="2024-04-03T18:48:00Z" w16du:dateUtc="2024-04-03T13:18:00Z">
        <w:r w:rsidRPr="003E1212">
          <w:rPr>
            <w:b/>
            <w:bCs/>
            <w:lang w:val="en-US"/>
            <w:rPrChange w:id="5249" w:author="Indrasan Yadav" w:date="2024-04-04T10:44:00Z" w16du:dateUtc="2024-04-04T05:14:00Z">
              <w:rPr>
                <w:lang w:val="en-US"/>
              </w:rPr>
            </w:rPrChange>
          </w:rPr>
          <w:t>:</w:t>
        </w:r>
      </w:ins>
    </w:p>
    <w:p w14:paraId="25E74A72" w14:textId="72B1BA9D" w:rsidR="003C0FE6" w:rsidRDefault="0087555E" w:rsidP="00E14B45">
      <w:pPr>
        <w:rPr>
          <w:ins w:id="5250" w:author="Indrasan Yadav" w:date="2024-04-04T10:11:00Z" w16du:dateUtc="2024-04-04T04:41:00Z"/>
          <w:lang w:val="en-US"/>
        </w:rPr>
      </w:pPr>
      <w:ins w:id="5251" w:author="Indrasan Yadav" w:date="2025-01-13T18:23:00Z" w16du:dateUtc="2025-01-13T12:53:00Z">
        <w:r w:rsidRPr="0087555E">
          <w:rPr>
            <w:noProof/>
            <w:lang w:val="en-US"/>
          </w:rPr>
          <w:drawing>
            <wp:inline distT="0" distB="0" distL="0" distR="0" wp14:anchorId="275103A9" wp14:editId="0A04B0CC">
              <wp:extent cx="5731510" cy="2778760"/>
              <wp:effectExtent l="0" t="0" r="2540" b="2540"/>
              <wp:docPr id="1295817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7715" name=""/>
                      <pic:cNvPicPr/>
                    </pic:nvPicPr>
                    <pic:blipFill>
                      <a:blip r:embed="rId146"/>
                      <a:stretch>
                        <a:fillRect/>
                      </a:stretch>
                    </pic:blipFill>
                    <pic:spPr>
                      <a:xfrm>
                        <a:off x="0" y="0"/>
                        <a:ext cx="5731510" cy="2778760"/>
                      </a:xfrm>
                      <a:prstGeom prst="rect">
                        <a:avLst/>
                      </a:prstGeom>
                    </pic:spPr>
                  </pic:pic>
                </a:graphicData>
              </a:graphic>
            </wp:inline>
          </w:drawing>
        </w:r>
      </w:ins>
    </w:p>
    <w:p w14:paraId="7AC0C6F1" w14:textId="26E6B62A" w:rsidR="003E1212" w:rsidRDefault="00864D76" w:rsidP="003E1212">
      <w:pPr>
        <w:rPr>
          <w:ins w:id="5252" w:author="Indrasan Yadav" w:date="2025-01-13T18:42:00Z" w16du:dateUtc="2025-01-13T13:12:00Z"/>
          <w:bCs/>
          <w:lang w:val="en-US"/>
        </w:rPr>
      </w:pPr>
      <w:ins w:id="5253" w:author="Indrasan Yadav" w:date="2024-04-04T12:35:00Z" w16du:dateUtc="2024-04-04T07:05:00Z">
        <w:r>
          <w:rPr>
            <w:bCs/>
          </w:rPr>
          <w:t xml:space="preserve">Exp: in above SS </w:t>
        </w:r>
      </w:ins>
      <w:ins w:id="5254" w:author="Indrasan Yadav" w:date="2024-04-04T12:36:00Z" w16du:dateUtc="2024-04-04T07:06:00Z">
        <w:r>
          <w:rPr>
            <w:bCs/>
          </w:rPr>
          <w:t xml:space="preserve">the NE: </w:t>
        </w:r>
      </w:ins>
      <w:ins w:id="5255" w:author="Indrasan Yadav" w:date="2024-04-04T12:37:00Z" w16du:dateUtc="2024-04-04T07:07:00Z">
        <w:r>
          <w:rPr>
            <w:bCs/>
          </w:rPr>
          <w:t>‘</w:t>
        </w:r>
      </w:ins>
      <w:ins w:id="5256" w:author="Indrasan Yadav" w:date="2025-01-13T18:23:00Z" w16du:dateUtc="2025-01-13T12:53:00Z">
        <w:r w:rsidR="0087555E" w:rsidRPr="0087555E">
          <w:rPr>
            <w:bCs/>
          </w:rPr>
          <w:t>RIY2910-P1-VIP_SRAN</w:t>
        </w:r>
      </w:ins>
      <w:ins w:id="5257" w:author="Indrasan Yadav" w:date="2024-04-04T12:36:00Z" w16du:dateUtc="2024-04-04T07:06:00Z">
        <w:r>
          <w:rPr>
            <w:bCs/>
          </w:rPr>
          <w:t>’ so here Node ID=</w:t>
        </w:r>
        <w:r w:rsidRPr="00864D76">
          <w:rPr>
            <w:bCs/>
          </w:rPr>
          <w:t xml:space="preserve"> </w:t>
        </w:r>
        <w:r>
          <w:rPr>
            <w:bCs/>
          </w:rPr>
          <w:t>“</w:t>
        </w:r>
      </w:ins>
      <w:ins w:id="5258" w:author="Indrasan Yadav" w:date="2025-01-13T18:23:00Z" w16du:dateUtc="2025-01-13T12:53:00Z">
        <w:r w:rsidR="0087555E" w:rsidRPr="0087555E">
          <w:rPr>
            <w:bCs/>
          </w:rPr>
          <w:t>RIY2910-P1-VIP_SRAN</w:t>
        </w:r>
      </w:ins>
      <w:ins w:id="5259" w:author="Indrasan Yadav" w:date="2024-04-04T12:36:00Z" w16du:dateUtc="2024-04-04T07:06:00Z">
        <w:r>
          <w:rPr>
            <w:bCs/>
          </w:rPr>
          <w:t>”</w:t>
        </w:r>
      </w:ins>
    </w:p>
    <w:p w14:paraId="47F19F5A" w14:textId="77777777" w:rsidR="00E60A46" w:rsidRDefault="00E60A46" w:rsidP="003E1212">
      <w:pPr>
        <w:rPr>
          <w:ins w:id="5260" w:author="Indrasan Yadav" w:date="2024-04-04T13:12:00Z" w16du:dateUtc="2024-04-04T07:42:00Z"/>
        </w:rPr>
      </w:pPr>
    </w:p>
    <w:p w14:paraId="5BC6F3DA" w14:textId="77777777" w:rsidR="0079214B" w:rsidRDefault="0079214B" w:rsidP="003E1212">
      <w:pPr>
        <w:rPr>
          <w:ins w:id="5261" w:author="Indrasan Yadav" w:date="2024-04-04T13:12:00Z" w16du:dateUtc="2024-04-04T07:42:00Z"/>
        </w:rPr>
      </w:pPr>
    </w:p>
    <w:p w14:paraId="751CA977" w14:textId="77777777" w:rsidR="0079214B" w:rsidRDefault="0079214B" w:rsidP="003E1212">
      <w:pPr>
        <w:rPr>
          <w:ins w:id="5262" w:author="Indrasan Yadav" w:date="2024-04-04T13:12:00Z" w16du:dateUtc="2024-04-04T07:42:00Z"/>
        </w:rPr>
      </w:pPr>
    </w:p>
    <w:p w14:paraId="1C4338D6" w14:textId="77777777" w:rsidR="0079214B" w:rsidRDefault="0079214B" w:rsidP="003E1212">
      <w:pPr>
        <w:rPr>
          <w:ins w:id="5263" w:author="Indrasan Yadav" w:date="2024-04-04T13:12:00Z" w16du:dateUtc="2024-04-04T07:42:00Z"/>
        </w:rPr>
      </w:pPr>
    </w:p>
    <w:p w14:paraId="314856D7" w14:textId="77777777" w:rsidR="0079214B" w:rsidRDefault="0079214B" w:rsidP="003E1212">
      <w:pPr>
        <w:rPr>
          <w:ins w:id="5264" w:author="Indrasan Yadav" w:date="2024-04-04T13:12:00Z" w16du:dateUtc="2024-04-04T07:42:00Z"/>
        </w:rPr>
      </w:pPr>
    </w:p>
    <w:p w14:paraId="6D92FF5A" w14:textId="77777777" w:rsidR="0079214B" w:rsidRDefault="0079214B" w:rsidP="0079214B">
      <w:pPr>
        <w:rPr>
          <w:ins w:id="5265" w:author="Indrasan Yadav" w:date="2024-04-04T13:12:00Z" w16du:dateUtc="2024-04-04T07:42:00Z"/>
          <w:lang w:val="en-US"/>
        </w:rPr>
      </w:pPr>
      <w:ins w:id="5266" w:author="Indrasan Yadav" w:date="2024-04-04T13:12:00Z" w16du:dateUtc="2024-04-04T07:42:00Z">
        <w:r>
          <w:rPr>
            <w:lang w:val="en-US"/>
          </w:rPr>
          <w:lastRenderedPageBreak/>
          <w:t>These are details that need to be extracted and mapped in NEP.</w:t>
        </w:r>
      </w:ins>
    </w:p>
    <w:p w14:paraId="3B5B10D6" w14:textId="1587B2AF" w:rsidR="0079214B" w:rsidRDefault="0079214B" w:rsidP="0079214B">
      <w:pPr>
        <w:pStyle w:val="ListParagraph"/>
        <w:numPr>
          <w:ilvl w:val="0"/>
          <w:numId w:val="50"/>
        </w:numPr>
        <w:rPr>
          <w:ins w:id="5267" w:author="Indrasan Yadav" w:date="2024-04-04T13:12:00Z" w16du:dateUtc="2024-04-04T07:42:00Z"/>
        </w:rPr>
      </w:pPr>
      <w:ins w:id="5268" w:author="Indrasan Yadav" w:date="2024-04-04T13:12:00Z" w16du:dateUtc="2024-04-04T07:42:00Z">
        <w:r>
          <w:t xml:space="preserve">The attribute “NE: </w:t>
        </w:r>
      </w:ins>
      <w:ins w:id="5269" w:author="Indrasan Yadav" w:date="2025-01-13T19:03:00Z" w16du:dateUtc="2025-01-13T13:33:00Z">
        <w:r w:rsidR="000B3F83">
          <w:t>“is</w:t>
        </w:r>
      </w:ins>
      <w:ins w:id="5270" w:author="Indrasan Yadav" w:date="2024-04-04T13:12:00Z" w16du:dateUtc="2024-04-04T07:42:00Z">
        <w:r>
          <w:t xml:space="preserve"> equal to Node ID which should be parsed and mapped to every license item.</w:t>
        </w:r>
      </w:ins>
      <w:ins w:id="5271" w:author="Indrasan Yadav" w:date="2024-04-04T13:13:00Z" w16du:dateUtc="2024-04-04T07:43:00Z">
        <w:r>
          <w:t xml:space="preserve"> In case where </w:t>
        </w:r>
      </w:ins>
      <w:ins w:id="5272" w:author="Indrasan Yadav" w:date="2024-04-04T13:14:00Z" w16du:dateUtc="2024-04-04T07:44:00Z">
        <w:r>
          <w:t xml:space="preserve">attribute </w:t>
        </w:r>
      </w:ins>
      <w:ins w:id="5273" w:author="Indrasan Yadav" w:date="2024-04-04T13:13:00Z" w16du:dateUtc="2024-04-04T07:43:00Z">
        <w:r>
          <w:t>NE</w:t>
        </w:r>
      </w:ins>
      <w:ins w:id="5274" w:author="Indrasan Yadav" w:date="2024-04-04T13:14:00Z" w16du:dateUtc="2024-04-04T07:44:00Z">
        <w:r>
          <w:t xml:space="preserve"> will contain‘@’ then Node ID should be parsing the value after ‘@’.</w:t>
        </w:r>
      </w:ins>
      <w:ins w:id="5275" w:author="Indrasan Yadav" w:date="2024-04-04T13:13:00Z" w16du:dateUtc="2024-04-04T07:43:00Z">
        <w:r>
          <w:t xml:space="preserve"> </w:t>
        </w:r>
      </w:ins>
    </w:p>
    <w:p w14:paraId="2FA1C65F" w14:textId="01CA0F12" w:rsidR="0079214B" w:rsidRDefault="0079214B" w:rsidP="0079214B">
      <w:pPr>
        <w:pStyle w:val="ListParagraph"/>
        <w:numPr>
          <w:ilvl w:val="0"/>
          <w:numId w:val="50"/>
        </w:numPr>
        <w:rPr>
          <w:ins w:id="5276" w:author="Indrasan Yadav" w:date="2024-04-04T13:12:00Z" w16du:dateUtc="2024-04-04T07:42:00Z"/>
        </w:rPr>
      </w:pPr>
      <w:ins w:id="5277" w:author="Indrasan Yadav" w:date="2024-04-04T13:12:00Z" w16du:dateUtc="2024-04-04T07:42:00Z">
        <w:r>
          <w:t>Need to parse License Identifier, License details, Allocated, Usage</w:t>
        </w:r>
      </w:ins>
      <w:ins w:id="5278" w:author="Indrasan Yadav" w:date="2024-04-04T13:15:00Z" w16du:dateUtc="2024-04-04T07:45:00Z">
        <w:r>
          <w:t>, Expi</w:t>
        </w:r>
      </w:ins>
      <w:ins w:id="5279" w:author="Indrasan Yadav" w:date="2024-04-04T13:17:00Z" w16du:dateUtc="2024-04-04T07:47:00Z">
        <w:r>
          <w:t>ration</w:t>
        </w:r>
      </w:ins>
      <w:ins w:id="5280" w:author="Indrasan Yadav" w:date="2024-04-04T13:16:00Z" w16du:dateUtc="2024-04-04T07:46:00Z">
        <w:r>
          <w:t xml:space="preserve"> date, Item Type, Model, Description, </w:t>
        </w:r>
      </w:ins>
      <w:ins w:id="5281" w:author="Indrasan Yadav" w:date="2024-04-04T13:17:00Z" w16du:dateUtc="2024-04-04T07:47:00Z">
        <w:r>
          <w:t>Config, Unit</w:t>
        </w:r>
      </w:ins>
      <w:ins w:id="5282" w:author="Indrasan Yadav" w:date="2024-04-04T13:12:00Z" w16du:dateUtc="2024-04-04T07:42:00Z">
        <w:r>
          <w:t xml:space="preserve"> columns from this file and mapped to corresponding attributes in NEP along with Node Name prepended to every license item.</w:t>
        </w:r>
      </w:ins>
    </w:p>
    <w:p w14:paraId="6C44022D" w14:textId="77777777" w:rsidR="0079214B" w:rsidRDefault="0079214B" w:rsidP="0079214B">
      <w:pPr>
        <w:ind w:left="360"/>
        <w:rPr>
          <w:ins w:id="5283" w:author="Indrasan Yadav" w:date="2024-04-04T13:12:00Z" w16du:dateUtc="2024-04-04T07:42:00Z"/>
        </w:rPr>
      </w:pPr>
      <w:ins w:id="5284" w:author="Indrasan Yadav" w:date="2024-04-04T13:12:00Z" w16du:dateUtc="2024-04-04T07:42:00Z">
        <w:r>
          <w:t xml:space="preserve"> Below table provides mapping of attributes</w:t>
        </w:r>
      </w:ins>
    </w:p>
    <w:p w14:paraId="0814661F" w14:textId="77777777" w:rsidR="0079214B" w:rsidRDefault="0079214B" w:rsidP="0079214B">
      <w:pPr>
        <w:ind w:left="360"/>
        <w:rPr>
          <w:ins w:id="5285" w:author="Indrasan Yadav" w:date="2024-04-04T13:12:00Z" w16du:dateUtc="2024-04-04T07:42:00Z"/>
        </w:rPr>
      </w:pPr>
      <w:ins w:id="5286" w:author="Indrasan Yadav" w:date="2024-04-04T13:12:00Z" w16du:dateUtc="2024-04-04T07:42:00Z">
        <w:r>
          <w:t>NodeName_NodeType_DateTime:</w:t>
        </w:r>
      </w:ins>
    </w:p>
    <w:p w14:paraId="119E6AC9" w14:textId="77777777" w:rsidR="0079214B" w:rsidRDefault="0079214B" w:rsidP="0079214B">
      <w:pPr>
        <w:ind w:left="360"/>
        <w:rPr>
          <w:ins w:id="5287" w:author="Indrasan Yadav" w:date="2024-04-04T13:12:00Z" w16du:dateUtc="2024-04-04T07:42:00Z"/>
        </w:rPr>
      </w:pPr>
    </w:p>
    <w:tbl>
      <w:tblPr>
        <w:tblStyle w:val="TableGrid"/>
        <w:tblW w:w="0" w:type="auto"/>
        <w:tblInd w:w="360" w:type="dxa"/>
        <w:tblLook w:val="04A0" w:firstRow="1" w:lastRow="0" w:firstColumn="1" w:lastColumn="0" w:noHBand="0" w:noVBand="1"/>
      </w:tblPr>
      <w:tblGrid>
        <w:gridCol w:w="1071"/>
        <w:gridCol w:w="1167"/>
        <w:gridCol w:w="1222"/>
        <w:gridCol w:w="5196"/>
      </w:tblGrid>
      <w:tr w:rsidR="00D342D1" w14:paraId="3B7E1957" w14:textId="77777777" w:rsidTr="00D342D1">
        <w:trPr>
          <w:ins w:id="5288" w:author="Indrasan Yadav" w:date="2024-04-04T13:12:00Z"/>
        </w:trPr>
        <w:tc>
          <w:tcPr>
            <w:tcW w:w="1071" w:type="dxa"/>
          </w:tcPr>
          <w:p w14:paraId="05736B5A" w14:textId="77777777" w:rsidR="0079214B" w:rsidRDefault="0079214B" w:rsidP="008D0671">
            <w:pPr>
              <w:rPr>
                <w:ins w:id="5289" w:author="Indrasan Yadav" w:date="2024-04-04T13:12:00Z" w16du:dateUtc="2024-04-04T07:42:00Z"/>
              </w:rPr>
            </w:pPr>
            <w:ins w:id="5290" w:author="Indrasan Yadav" w:date="2024-04-04T13:12:00Z" w16du:dateUtc="2024-04-04T07:42:00Z">
              <w:r>
                <w:t>NEP Attribute</w:t>
              </w:r>
            </w:ins>
          </w:p>
        </w:tc>
        <w:tc>
          <w:tcPr>
            <w:tcW w:w="1167" w:type="dxa"/>
          </w:tcPr>
          <w:p w14:paraId="37EA165D" w14:textId="77777777" w:rsidR="0079214B" w:rsidRDefault="0079214B" w:rsidP="008D0671">
            <w:pPr>
              <w:rPr>
                <w:ins w:id="5291" w:author="Indrasan Yadav" w:date="2024-04-04T13:12:00Z" w16du:dateUtc="2024-04-04T07:42:00Z"/>
              </w:rPr>
            </w:pPr>
            <w:ins w:id="5292" w:author="Indrasan Yadav" w:date="2024-04-04T13:12:00Z" w16du:dateUtc="2024-04-04T07:42:00Z">
              <w:r>
                <w:t>Dump File Attribute</w:t>
              </w:r>
            </w:ins>
          </w:p>
        </w:tc>
        <w:tc>
          <w:tcPr>
            <w:tcW w:w="1222" w:type="dxa"/>
          </w:tcPr>
          <w:p w14:paraId="2A68D03E" w14:textId="77777777" w:rsidR="0079214B" w:rsidRDefault="0079214B" w:rsidP="008D0671">
            <w:pPr>
              <w:rPr>
                <w:ins w:id="5293" w:author="Indrasan Yadav" w:date="2024-04-04T13:12:00Z" w16du:dateUtc="2024-04-04T07:42:00Z"/>
              </w:rPr>
            </w:pPr>
            <w:ins w:id="5294" w:author="Indrasan Yadav" w:date="2024-04-04T13:12:00Z" w16du:dateUtc="2024-04-04T07:42:00Z">
              <w:r>
                <w:t>Mandatory</w:t>
              </w:r>
            </w:ins>
          </w:p>
        </w:tc>
        <w:tc>
          <w:tcPr>
            <w:tcW w:w="5196" w:type="dxa"/>
          </w:tcPr>
          <w:p w14:paraId="1209A7ED" w14:textId="77777777" w:rsidR="0079214B" w:rsidRDefault="0079214B" w:rsidP="008D0671">
            <w:pPr>
              <w:rPr>
                <w:ins w:id="5295" w:author="Indrasan Yadav" w:date="2024-04-04T13:12:00Z" w16du:dateUtc="2024-04-04T07:42:00Z"/>
              </w:rPr>
            </w:pPr>
            <w:ins w:id="5296" w:author="Indrasan Yadav" w:date="2024-04-04T13:12:00Z" w16du:dateUtc="2024-04-04T07:42:00Z">
              <w:r>
                <w:t>Remarks</w:t>
              </w:r>
            </w:ins>
          </w:p>
        </w:tc>
      </w:tr>
      <w:tr w:rsidR="00D342D1" w14:paraId="736892BE" w14:textId="77777777" w:rsidTr="00D342D1">
        <w:trPr>
          <w:ins w:id="5297" w:author="Indrasan Yadav" w:date="2024-04-04T13:12:00Z"/>
        </w:trPr>
        <w:tc>
          <w:tcPr>
            <w:tcW w:w="1071" w:type="dxa"/>
            <w:vAlign w:val="center"/>
          </w:tcPr>
          <w:p w14:paraId="0A56290C" w14:textId="77777777" w:rsidR="0079214B" w:rsidRDefault="0079214B" w:rsidP="008D0671">
            <w:pPr>
              <w:rPr>
                <w:ins w:id="5298" w:author="Indrasan Yadav" w:date="2024-04-04T13:12:00Z" w16du:dateUtc="2024-04-04T07:42:00Z"/>
              </w:rPr>
            </w:pPr>
            <w:ins w:id="5299" w:author="Indrasan Yadav" w:date="2024-04-04T13:12:00Z" w16du:dateUtc="2024-04-04T07:42:00Z">
              <w:r>
                <w:rPr>
                  <w:rFonts w:ascii="Calibri" w:hAnsi="Calibri" w:cs="Calibri"/>
                  <w:color w:val="000000"/>
                </w:rPr>
                <w:t>Node Name</w:t>
              </w:r>
            </w:ins>
          </w:p>
        </w:tc>
        <w:tc>
          <w:tcPr>
            <w:tcW w:w="1167" w:type="dxa"/>
          </w:tcPr>
          <w:p w14:paraId="267167C2" w14:textId="77777777" w:rsidR="0079214B" w:rsidRDefault="0079214B" w:rsidP="008D0671">
            <w:pPr>
              <w:rPr>
                <w:ins w:id="5300" w:author="Indrasan Yadav" w:date="2024-04-04T13:12:00Z" w16du:dateUtc="2024-04-04T07:42:00Z"/>
              </w:rPr>
            </w:pPr>
            <w:ins w:id="5301" w:author="Indrasan Yadav" w:date="2024-04-04T13:12:00Z" w16du:dateUtc="2024-04-04T07:42:00Z">
              <w:r>
                <w:t xml:space="preserve">NE </w:t>
              </w:r>
            </w:ins>
          </w:p>
        </w:tc>
        <w:tc>
          <w:tcPr>
            <w:tcW w:w="1222" w:type="dxa"/>
          </w:tcPr>
          <w:p w14:paraId="67A6525E" w14:textId="77777777" w:rsidR="0079214B" w:rsidRDefault="0079214B" w:rsidP="008D0671">
            <w:pPr>
              <w:rPr>
                <w:ins w:id="5302" w:author="Indrasan Yadav" w:date="2024-04-04T13:12:00Z" w16du:dateUtc="2024-04-04T07:42:00Z"/>
              </w:rPr>
            </w:pPr>
            <w:ins w:id="5303" w:author="Indrasan Yadav" w:date="2024-04-04T13:12:00Z" w16du:dateUtc="2024-04-04T07:42:00Z">
              <w:r>
                <w:t>Y</w:t>
              </w:r>
            </w:ins>
          </w:p>
        </w:tc>
        <w:tc>
          <w:tcPr>
            <w:tcW w:w="5196" w:type="dxa"/>
          </w:tcPr>
          <w:p w14:paraId="5933BCAB" w14:textId="77777777" w:rsidR="0079214B" w:rsidRDefault="0079214B" w:rsidP="008D0671">
            <w:pPr>
              <w:rPr>
                <w:ins w:id="5304" w:author="Indrasan Yadav" w:date="2024-04-04T15:05:00Z" w16du:dateUtc="2024-04-04T09:35:00Z"/>
              </w:rPr>
            </w:pPr>
            <w:ins w:id="5305" w:author="Indrasan Yadav" w:date="2024-04-04T13:12:00Z" w16du:dateUtc="2024-04-04T07:42:00Z">
              <w:r>
                <w:t>This is present in the second line of the dump file</w:t>
              </w:r>
            </w:ins>
            <w:ins w:id="5306" w:author="Indrasan Yadav" w:date="2024-04-04T15:05:00Z" w16du:dateUtc="2024-04-04T09:35:00Z">
              <w:r w:rsidR="00687194">
                <w:t>.</w:t>
              </w:r>
            </w:ins>
          </w:p>
          <w:p w14:paraId="2932AAA7" w14:textId="70542A00" w:rsidR="00687194" w:rsidRDefault="00687194" w:rsidP="008D0671">
            <w:pPr>
              <w:rPr>
                <w:ins w:id="5307" w:author="Indrasan Yadav" w:date="2024-04-04T15:05:00Z" w16du:dateUtc="2024-04-04T09:35:00Z"/>
              </w:rPr>
            </w:pPr>
            <w:ins w:id="5308" w:author="Indrasan Yadav" w:date="2024-04-04T15:05:00Z" w16du:dateUtc="2024-04-04T09:35:00Z">
              <w:r>
                <w:t>In 2G:</w:t>
              </w:r>
            </w:ins>
          </w:p>
          <w:p w14:paraId="72B2D8A1" w14:textId="4EF8D98E" w:rsidR="000B3F83" w:rsidRDefault="00687194" w:rsidP="008D0671">
            <w:pPr>
              <w:rPr>
                <w:ins w:id="5309" w:author="Indrasan Yadav" w:date="2024-04-04T13:12:00Z" w16du:dateUtc="2024-04-04T07:42:00Z"/>
              </w:rPr>
            </w:pPr>
            <w:ins w:id="5310" w:author="Indrasan Yadav" w:date="2024-04-04T15:08:00Z" w16du:dateUtc="2024-04-04T09:38:00Z">
              <w:r>
                <w:rPr>
                  <w:noProof/>
                </w:rPr>
                <w:drawing>
                  <wp:anchor distT="0" distB="0" distL="114300" distR="114300" simplePos="0" relativeHeight="251753472" behindDoc="0" locked="0" layoutInCell="1" allowOverlap="1" wp14:anchorId="4315ED8F" wp14:editId="363A9510">
                    <wp:simplePos x="0" y="0"/>
                    <wp:positionH relativeFrom="column">
                      <wp:posOffset>5080</wp:posOffset>
                    </wp:positionH>
                    <wp:positionV relativeFrom="paragraph">
                      <wp:posOffset>98425</wp:posOffset>
                    </wp:positionV>
                    <wp:extent cx="2924175" cy="1720850"/>
                    <wp:effectExtent l="0" t="0" r="9525" b="0"/>
                    <wp:wrapThrough wrapText="bothSides">
                      <wp:wrapPolygon edited="0">
                        <wp:start x="0" y="0"/>
                        <wp:lineTo x="0" y="21281"/>
                        <wp:lineTo x="21530" y="21281"/>
                        <wp:lineTo x="21530" y="0"/>
                        <wp:lineTo x="0" y="0"/>
                      </wp:wrapPolygon>
                    </wp:wrapThrough>
                    <wp:docPr id="209634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0102" name=""/>
                            <pic:cNvPicPr/>
                          </pic:nvPicPr>
                          <pic:blipFill>
                            <a:blip r:embed="rId147">
                              <a:extLst>
                                <a:ext uri="{28A0092B-C50C-407E-A947-70E740481C1C}">
                                  <a14:useLocalDpi xmlns:a14="http://schemas.microsoft.com/office/drawing/2010/main" val="0"/>
                                </a:ext>
                              </a:extLst>
                            </a:blip>
                            <a:stretch>
                              <a:fillRect/>
                            </a:stretch>
                          </pic:blipFill>
                          <pic:spPr>
                            <a:xfrm>
                              <a:off x="0" y="0"/>
                              <a:ext cx="2924175" cy="1720850"/>
                            </a:xfrm>
                            <a:prstGeom prst="rect">
                              <a:avLst/>
                            </a:prstGeom>
                          </pic:spPr>
                        </pic:pic>
                      </a:graphicData>
                    </a:graphic>
                    <wp14:sizeRelH relativeFrom="margin">
                      <wp14:pctWidth>0</wp14:pctWidth>
                    </wp14:sizeRelH>
                    <wp14:sizeRelV relativeFrom="margin">
                      <wp14:pctHeight>0</wp14:pctHeight>
                    </wp14:sizeRelV>
                  </wp:anchor>
                </w:drawing>
              </w:r>
            </w:ins>
          </w:p>
        </w:tc>
      </w:tr>
      <w:tr w:rsidR="00D342D1" w14:paraId="6BC50B09" w14:textId="77777777" w:rsidTr="00D342D1">
        <w:trPr>
          <w:ins w:id="5311" w:author="Indrasan Yadav" w:date="2024-04-04T13:12:00Z"/>
        </w:trPr>
        <w:tc>
          <w:tcPr>
            <w:tcW w:w="1071" w:type="dxa"/>
            <w:vAlign w:val="center"/>
          </w:tcPr>
          <w:p w14:paraId="3ABA8AE0" w14:textId="77777777" w:rsidR="0079214B" w:rsidRDefault="0079214B" w:rsidP="008D0671">
            <w:pPr>
              <w:rPr>
                <w:ins w:id="5312" w:author="Indrasan Yadav" w:date="2024-04-04T13:12:00Z" w16du:dateUtc="2024-04-04T07:42:00Z"/>
              </w:rPr>
            </w:pPr>
            <w:ins w:id="5313" w:author="Indrasan Yadav" w:date="2024-04-04T13:12:00Z" w16du:dateUtc="2024-04-04T07:42:00Z">
              <w:r>
                <w:rPr>
                  <w:rFonts w:ascii="Calibri" w:hAnsi="Calibri" w:cs="Calibri"/>
                  <w:color w:val="000000"/>
                </w:rPr>
                <w:t>Node Type</w:t>
              </w:r>
            </w:ins>
          </w:p>
        </w:tc>
        <w:tc>
          <w:tcPr>
            <w:tcW w:w="1167" w:type="dxa"/>
          </w:tcPr>
          <w:p w14:paraId="216E8859" w14:textId="77777777" w:rsidR="0079214B" w:rsidRDefault="0079214B" w:rsidP="008D0671">
            <w:pPr>
              <w:rPr>
                <w:ins w:id="5314" w:author="Indrasan Yadav" w:date="2024-04-04T13:12:00Z" w16du:dateUtc="2024-04-04T07:42:00Z"/>
              </w:rPr>
            </w:pPr>
            <w:ins w:id="5315" w:author="Indrasan Yadav" w:date="2024-04-04T13:12:00Z" w16du:dateUtc="2024-04-04T07:42:00Z">
              <w:r>
                <w:t>N/A</w:t>
              </w:r>
            </w:ins>
          </w:p>
        </w:tc>
        <w:tc>
          <w:tcPr>
            <w:tcW w:w="1222" w:type="dxa"/>
          </w:tcPr>
          <w:p w14:paraId="2871710F" w14:textId="166C87F1" w:rsidR="0079214B" w:rsidRDefault="006F362E" w:rsidP="008D0671">
            <w:pPr>
              <w:rPr>
                <w:ins w:id="5316" w:author="Indrasan Yadav" w:date="2024-04-04T13:12:00Z" w16du:dateUtc="2024-04-04T07:42:00Z"/>
              </w:rPr>
            </w:pPr>
            <w:ins w:id="5317" w:author="Indrasan Yadav" w:date="2025-01-13T19:09:00Z" w16du:dateUtc="2025-01-13T13:39:00Z">
              <w:r>
                <w:t>Y</w:t>
              </w:r>
            </w:ins>
          </w:p>
        </w:tc>
        <w:tc>
          <w:tcPr>
            <w:tcW w:w="5196" w:type="dxa"/>
          </w:tcPr>
          <w:p w14:paraId="5FBAE876" w14:textId="77777777" w:rsidR="006F362E" w:rsidRDefault="006F362E" w:rsidP="008D0671">
            <w:pPr>
              <w:rPr>
                <w:ins w:id="5318" w:author="Indrasan Yadav" w:date="2025-01-13T19:14:00Z" w16du:dateUtc="2025-01-13T13:44:00Z"/>
              </w:rPr>
            </w:pPr>
            <w:ins w:id="5319" w:author="Indrasan Yadav" w:date="2025-01-13T19:14:00Z">
              <w:r w:rsidRPr="006F362E">
                <w:t xml:space="preserve">npsbts, npsnodeb, npsenodeb, npsranbs will provide </w:t>
              </w:r>
              <w:r w:rsidRPr="006F362E">
                <w:rPr>
                  <w:b/>
                  <w:bCs/>
                </w:rPr>
                <w:t>node type</w:t>
              </w:r>
              <w:r w:rsidRPr="006F362E">
                <w:t xml:space="preserve"> based on inventory data.</w:t>
              </w:r>
            </w:ins>
          </w:p>
          <w:p w14:paraId="230B252B" w14:textId="71803D41" w:rsidR="0079214B" w:rsidRDefault="006F362E" w:rsidP="008D0671">
            <w:pPr>
              <w:rPr>
                <w:ins w:id="5320" w:author="Indrasan Yadav" w:date="2024-04-04T13:12:00Z" w16du:dateUtc="2024-04-04T07:42:00Z"/>
              </w:rPr>
            </w:pPr>
            <w:ins w:id="5321" w:author="Indrasan Yadav" w:date="2025-01-13T19:10:00Z" w16du:dateUtc="2025-01-13T13:40:00Z">
              <w:r>
                <w:t>In LIC also given “</w:t>
              </w:r>
            </w:ins>
            <w:ins w:id="5322" w:author="Indrasan Yadav" w:date="2025-01-13T19:11:00Z" w16du:dateUtc="2025-01-13T13:41:00Z">
              <w:r w:rsidRPr="006F362E">
                <w:t>FUNCTIONTYPE=</w:t>
              </w:r>
              <w:r>
                <w:t xml:space="preserve">” which will </w:t>
              </w:r>
            </w:ins>
            <w:ins w:id="5323" w:author="Indrasan Yadav" w:date="2025-01-13T19:12:00Z" w16du:dateUtc="2025-01-13T13:42:00Z">
              <w:r>
                <w:t>represent techonology</w:t>
              </w:r>
            </w:ins>
            <w:ins w:id="5324" w:author="Indrasan Yadav" w:date="2025-01-13T19:11:00Z" w16du:dateUtc="2025-01-13T13:41:00Z">
              <w:r>
                <w:t xml:space="preserve"> “Gbts”</w:t>
              </w:r>
            </w:ins>
            <w:ins w:id="5325" w:author="Indrasan Yadav" w:date="2025-01-13T19:12:00Z" w16du:dateUtc="2025-01-13T13:42:00Z">
              <w:r>
                <w:t>=2G</w:t>
              </w:r>
            </w:ins>
            <w:ins w:id="5326" w:author="Indrasan Yadav" w:date="2025-01-13T19:11:00Z" w16du:dateUtc="2025-01-13T13:41:00Z">
              <w:r>
                <w:t>/”NodeB”</w:t>
              </w:r>
            </w:ins>
            <w:ins w:id="5327" w:author="Indrasan Yadav" w:date="2025-01-13T19:12:00Z" w16du:dateUtc="2025-01-13T13:42:00Z">
              <w:r>
                <w:t>=3G</w:t>
              </w:r>
            </w:ins>
            <w:ins w:id="5328" w:author="Indrasan Yadav" w:date="2025-01-13T19:11:00Z" w16du:dateUtc="2025-01-13T13:41:00Z">
              <w:r>
                <w:t>/”eNodeB”</w:t>
              </w:r>
            </w:ins>
            <w:ins w:id="5329" w:author="Indrasan Yadav" w:date="2025-01-13T19:12:00Z" w16du:dateUtc="2025-01-13T13:42:00Z">
              <w:r>
                <w:t>=4G</w:t>
              </w:r>
            </w:ins>
            <w:ins w:id="5330" w:author="Indrasan Yadav" w:date="2025-01-13T19:11:00Z" w16du:dateUtc="2025-01-13T13:41:00Z">
              <w:r>
                <w:t>/”gNodeB”</w:t>
              </w:r>
            </w:ins>
            <w:ins w:id="5331" w:author="Indrasan Yadav" w:date="2025-01-13T19:12:00Z" w16du:dateUtc="2025-01-13T13:42:00Z">
              <w:r>
                <w:t>=5G</w:t>
              </w:r>
            </w:ins>
            <w:ins w:id="5332" w:author="Indrasan Yadav" w:date="2025-01-13T19:11:00Z" w16du:dateUtc="2025-01-13T13:41:00Z">
              <w:r>
                <w:t xml:space="preserve"> but node type will parse in neicenses</w:t>
              </w:r>
            </w:ins>
            <w:ins w:id="5333" w:author="Indrasan Yadav" w:date="2025-01-13T19:13:00Z" w16du:dateUtc="2025-01-13T13:43:00Z">
              <w:r>
                <w:t>.</w:t>
              </w:r>
            </w:ins>
          </w:p>
        </w:tc>
      </w:tr>
      <w:tr w:rsidR="00D342D1" w14:paraId="7D07A3BB" w14:textId="77777777" w:rsidTr="00D342D1">
        <w:trPr>
          <w:ins w:id="5334" w:author="Indrasan Yadav" w:date="2024-04-04T13:12:00Z"/>
        </w:trPr>
        <w:tc>
          <w:tcPr>
            <w:tcW w:w="1071" w:type="dxa"/>
            <w:vAlign w:val="center"/>
          </w:tcPr>
          <w:p w14:paraId="21F00A9E" w14:textId="77777777" w:rsidR="0079214B" w:rsidRDefault="0079214B" w:rsidP="008D0671">
            <w:pPr>
              <w:rPr>
                <w:ins w:id="5335" w:author="Indrasan Yadav" w:date="2024-04-04T13:12:00Z" w16du:dateUtc="2024-04-04T07:42:00Z"/>
              </w:rPr>
            </w:pPr>
            <w:ins w:id="5336" w:author="Indrasan Yadav" w:date="2024-04-04T13:12:00Z" w16du:dateUtc="2024-04-04T07:42:00Z">
              <w:r>
                <w:rPr>
                  <w:rFonts w:ascii="Calibri" w:hAnsi="Calibri" w:cs="Calibri"/>
                  <w:color w:val="000000"/>
                </w:rPr>
                <w:t>License Identifier</w:t>
              </w:r>
            </w:ins>
          </w:p>
        </w:tc>
        <w:tc>
          <w:tcPr>
            <w:tcW w:w="1167" w:type="dxa"/>
          </w:tcPr>
          <w:p w14:paraId="10D41828" w14:textId="1A9B8C59" w:rsidR="0079214B" w:rsidRDefault="0079214B" w:rsidP="008D0671">
            <w:pPr>
              <w:rPr>
                <w:ins w:id="5337" w:author="Indrasan Yadav" w:date="2024-04-04T13:12:00Z" w16du:dateUtc="2024-04-04T07:42:00Z"/>
              </w:rPr>
            </w:pPr>
            <w:ins w:id="5338" w:author="Indrasan Yadav" w:date="2024-04-04T13:12:00Z" w16du:dateUtc="2024-04-04T07:42:00Z">
              <w:r>
                <w:t>License Identifier</w:t>
              </w:r>
            </w:ins>
          </w:p>
        </w:tc>
        <w:tc>
          <w:tcPr>
            <w:tcW w:w="1222" w:type="dxa"/>
          </w:tcPr>
          <w:p w14:paraId="33AF7852" w14:textId="77777777" w:rsidR="0079214B" w:rsidRDefault="0079214B" w:rsidP="008D0671">
            <w:pPr>
              <w:rPr>
                <w:ins w:id="5339" w:author="Indrasan Yadav" w:date="2024-04-04T13:12:00Z" w16du:dateUtc="2024-04-04T07:42:00Z"/>
              </w:rPr>
            </w:pPr>
            <w:ins w:id="5340" w:author="Indrasan Yadav" w:date="2024-04-04T13:12:00Z" w16du:dateUtc="2024-04-04T07:42:00Z">
              <w:r>
                <w:t>Y</w:t>
              </w:r>
            </w:ins>
          </w:p>
        </w:tc>
        <w:tc>
          <w:tcPr>
            <w:tcW w:w="5196" w:type="dxa"/>
          </w:tcPr>
          <w:p w14:paraId="45785963" w14:textId="0962C8FF" w:rsidR="0079214B" w:rsidRDefault="00AA6831" w:rsidP="008D0671">
            <w:pPr>
              <w:rPr>
                <w:ins w:id="5341" w:author="Indrasan Yadav" w:date="2025-01-13T19:29:00Z" w16du:dateUtc="2025-01-13T13:59:00Z"/>
              </w:rPr>
            </w:pPr>
            <w:ins w:id="5342" w:author="Indrasan Yadav" w:date="2024-04-04T15:19:00Z" w16du:dateUtc="2024-04-04T09:49:00Z">
              <w:r>
                <w:t>Should be parse as given below:</w:t>
              </w:r>
            </w:ins>
          </w:p>
          <w:p w14:paraId="353E20A3" w14:textId="77777777" w:rsidR="00813A1A" w:rsidRDefault="00813A1A" w:rsidP="008D0671">
            <w:pPr>
              <w:rPr>
                <w:ins w:id="5343" w:author="Indrasan Yadav" w:date="2024-04-04T15:19:00Z" w16du:dateUtc="2024-04-04T09:49:00Z"/>
              </w:rPr>
            </w:pPr>
          </w:p>
          <w:p w14:paraId="20053B38" w14:textId="37AEF104" w:rsidR="00083F89" w:rsidRDefault="00813A1A" w:rsidP="00813A1A">
            <w:pPr>
              <w:rPr>
                <w:ins w:id="5344" w:author="Indrasan Yadav" w:date="2025-01-13T19:28:00Z" w16du:dateUtc="2025-01-13T13:58:00Z"/>
              </w:rPr>
            </w:pPr>
            <w:ins w:id="5345" w:author="Indrasan Yadav" w:date="2025-01-13T19:29:00Z" w16du:dateUtc="2025-01-13T13:59:00Z">
              <w:r w:rsidRPr="00813A1A">
                <w:rPr>
                  <w:noProof/>
                </w:rPr>
                <w:drawing>
                  <wp:inline distT="0" distB="0" distL="0" distR="0" wp14:anchorId="03833271" wp14:editId="61155B85">
                    <wp:extent cx="3159760" cy="1281268"/>
                    <wp:effectExtent l="0" t="0" r="2540" b="0"/>
                    <wp:docPr id="1212365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65968" name=""/>
                            <pic:cNvPicPr/>
                          </pic:nvPicPr>
                          <pic:blipFill>
                            <a:blip r:embed="rId148"/>
                            <a:stretch>
                              <a:fillRect/>
                            </a:stretch>
                          </pic:blipFill>
                          <pic:spPr>
                            <a:xfrm>
                              <a:off x="0" y="0"/>
                              <a:ext cx="3178213" cy="1288751"/>
                            </a:xfrm>
                            <a:prstGeom prst="rect">
                              <a:avLst/>
                            </a:prstGeom>
                          </pic:spPr>
                        </pic:pic>
                      </a:graphicData>
                    </a:graphic>
                  </wp:inline>
                </w:drawing>
              </w:r>
            </w:ins>
          </w:p>
          <w:p w14:paraId="6DA7A7B2" w14:textId="6A528A20" w:rsidR="00813A1A" w:rsidRDefault="00813A1A" w:rsidP="00813A1A">
            <w:pPr>
              <w:rPr>
                <w:ins w:id="5346" w:author="Indrasan Yadav" w:date="2024-04-04T13:12:00Z" w16du:dateUtc="2024-04-04T07:42:00Z"/>
              </w:rPr>
            </w:pPr>
          </w:p>
        </w:tc>
      </w:tr>
      <w:tr w:rsidR="00D342D1" w14:paraId="453AE278" w14:textId="77777777" w:rsidTr="00D342D1">
        <w:trPr>
          <w:ins w:id="5347" w:author="Indrasan Yadav" w:date="2024-04-04T13:12:00Z"/>
        </w:trPr>
        <w:tc>
          <w:tcPr>
            <w:tcW w:w="1071" w:type="dxa"/>
            <w:vAlign w:val="center"/>
          </w:tcPr>
          <w:p w14:paraId="5101B45E" w14:textId="77777777" w:rsidR="0079214B" w:rsidRDefault="0079214B" w:rsidP="008D0671">
            <w:pPr>
              <w:rPr>
                <w:ins w:id="5348" w:author="Indrasan Yadav" w:date="2024-04-04T13:12:00Z" w16du:dateUtc="2024-04-04T07:42:00Z"/>
              </w:rPr>
            </w:pPr>
            <w:ins w:id="5349" w:author="Indrasan Yadav" w:date="2024-04-04T13:12:00Z" w16du:dateUtc="2024-04-04T07:42:00Z">
              <w:r w:rsidRPr="00546189">
                <w:rPr>
                  <w:rFonts w:ascii="Calibri" w:hAnsi="Calibri" w:cs="Calibri"/>
                </w:rPr>
                <w:t xml:space="preserve">License </w:t>
              </w:r>
              <w:r>
                <w:rPr>
                  <w:rFonts w:ascii="Calibri" w:hAnsi="Calibri" w:cs="Calibri"/>
                </w:rPr>
                <w:t>Detail</w:t>
              </w:r>
            </w:ins>
          </w:p>
        </w:tc>
        <w:tc>
          <w:tcPr>
            <w:tcW w:w="1167" w:type="dxa"/>
          </w:tcPr>
          <w:p w14:paraId="497157CF" w14:textId="009E9A1B" w:rsidR="0079214B" w:rsidRDefault="0079214B" w:rsidP="008D0671">
            <w:pPr>
              <w:rPr>
                <w:ins w:id="5350" w:author="Indrasan Yadav" w:date="2024-04-04T13:12:00Z" w16du:dateUtc="2024-04-04T07:42:00Z"/>
              </w:rPr>
            </w:pPr>
            <w:ins w:id="5351" w:author="Indrasan Yadav" w:date="2024-04-04T13:12:00Z" w16du:dateUtc="2024-04-04T07:42:00Z">
              <w:r>
                <w:t>License Item</w:t>
              </w:r>
            </w:ins>
          </w:p>
        </w:tc>
        <w:tc>
          <w:tcPr>
            <w:tcW w:w="1222" w:type="dxa"/>
          </w:tcPr>
          <w:p w14:paraId="1C427BFD" w14:textId="77777777" w:rsidR="0079214B" w:rsidRDefault="0079214B" w:rsidP="008D0671">
            <w:pPr>
              <w:rPr>
                <w:ins w:id="5352" w:author="Indrasan Yadav" w:date="2024-04-04T13:12:00Z" w16du:dateUtc="2024-04-04T07:42:00Z"/>
              </w:rPr>
            </w:pPr>
            <w:ins w:id="5353" w:author="Indrasan Yadav" w:date="2024-04-04T13:12:00Z" w16du:dateUtc="2024-04-04T07:42:00Z">
              <w:r>
                <w:t>Y</w:t>
              </w:r>
            </w:ins>
          </w:p>
        </w:tc>
        <w:tc>
          <w:tcPr>
            <w:tcW w:w="5196" w:type="dxa"/>
          </w:tcPr>
          <w:p w14:paraId="0BC741DA" w14:textId="5C425FA8" w:rsidR="000C0A68" w:rsidRDefault="00612B55" w:rsidP="008D0671">
            <w:pPr>
              <w:rPr>
                <w:ins w:id="5354" w:author="Indrasan Yadav" w:date="2024-04-04T15:35:00Z" w16du:dateUtc="2024-04-04T10:05:00Z"/>
              </w:rPr>
            </w:pPr>
            <w:ins w:id="5355" w:author="Indrasan Yadav" w:date="2024-04-04T15:40:00Z" w16du:dateUtc="2024-04-04T10:10:00Z">
              <w:r>
                <w:t>Should be parse as given below</w:t>
              </w:r>
            </w:ins>
            <w:ins w:id="5356" w:author="Indrasan Yadav" w:date="2024-04-04T15:35:00Z" w16du:dateUtc="2024-04-04T10:05:00Z">
              <w:r w:rsidR="000C0A68">
                <w:t>:</w:t>
              </w:r>
            </w:ins>
          </w:p>
          <w:p w14:paraId="75FBDFE7" w14:textId="77777777" w:rsidR="000C0A68" w:rsidRDefault="000C0A68" w:rsidP="008D0671">
            <w:pPr>
              <w:rPr>
                <w:ins w:id="5357" w:author="Indrasan Yadav" w:date="2024-04-04T15:37:00Z" w16du:dateUtc="2024-04-04T10:07:00Z"/>
              </w:rPr>
            </w:pPr>
          </w:p>
          <w:p w14:paraId="31FB494E" w14:textId="326DE6A2" w:rsidR="000C0A68" w:rsidRDefault="00D342D1" w:rsidP="008D0671">
            <w:pPr>
              <w:rPr>
                <w:ins w:id="5358" w:author="Indrasan Yadav" w:date="2024-04-04T15:37:00Z" w16du:dateUtc="2024-04-04T10:07:00Z"/>
              </w:rPr>
            </w:pPr>
            <w:ins w:id="5359" w:author="Indrasan Yadav" w:date="2025-01-13T19:30:00Z" w16du:dateUtc="2025-01-13T14:00:00Z">
              <w:r>
                <w:lastRenderedPageBreak/>
                <w:t xml:space="preserve"> </w:t>
              </w:r>
              <w:r w:rsidRPr="00D342D1">
                <w:rPr>
                  <w:noProof/>
                </w:rPr>
                <w:drawing>
                  <wp:inline distT="0" distB="0" distL="0" distR="0" wp14:anchorId="70555A56" wp14:editId="14FCA239">
                    <wp:extent cx="3048000" cy="1313956"/>
                    <wp:effectExtent l="0" t="0" r="0" b="635"/>
                    <wp:docPr id="1649667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67700" name=""/>
                            <pic:cNvPicPr/>
                          </pic:nvPicPr>
                          <pic:blipFill>
                            <a:blip r:embed="rId149"/>
                            <a:stretch>
                              <a:fillRect/>
                            </a:stretch>
                          </pic:blipFill>
                          <pic:spPr>
                            <a:xfrm>
                              <a:off x="0" y="0"/>
                              <a:ext cx="3060699" cy="1319431"/>
                            </a:xfrm>
                            <a:prstGeom prst="rect">
                              <a:avLst/>
                            </a:prstGeom>
                          </pic:spPr>
                        </pic:pic>
                      </a:graphicData>
                    </a:graphic>
                  </wp:inline>
                </w:drawing>
              </w:r>
            </w:ins>
          </w:p>
          <w:p w14:paraId="35FEF290" w14:textId="77777777" w:rsidR="000C0A68" w:rsidRDefault="000C0A68" w:rsidP="008D0671">
            <w:pPr>
              <w:rPr>
                <w:ins w:id="5360" w:author="Indrasan Yadav" w:date="2024-04-04T15:37:00Z" w16du:dateUtc="2024-04-04T10:07:00Z"/>
              </w:rPr>
            </w:pPr>
          </w:p>
          <w:p w14:paraId="3D9B5FF1" w14:textId="1EBFE0E7" w:rsidR="000C0A68" w:rsidRDefault="000C0A68" w:rsidP="00813A1A">
            <w:pPr>
              <w:rPr>
                <w:ins w:id="5361" w:author="Indrasan Yadav" w:date="2024-04-04T13:12:00Z" w16du:dateUtc="2024-04-04T07:42:00Z"/>
              </w:rPr>
            </w:pPr>
          </w:p>
        </w:tc>
      </w:tr>
      <w:tr w:rsidR="00D342D1" w14:paraId="12C46A19" w14:textId="77777777" w:rsidTr="00D342D1">
        <w:trPr>
          <w:ins w:id="5362" w:author="Indrasan Yadav" w:date="2024-04-04T15:23:00Z"/>
        </w:trPr>
        <w:tc>
          <w:tcPr>
            <w:tcW w:w="1071" w:type="dxa"/>
            <w:vAlign w:val="center"/>
          </w:tcPr>
          <w:p w14:paraId="289E6110" w14:textId="0094B8A7" w:rsidR="007A3777" w:rsidRPr="00546189" w:rsidRDefault="007A3777" w:rsidP="008D0671">
            <w:pPr>
              <w:rPr>
                <w:ins w:id="5363" w:author="Indrasan Yadav" w:date="2024-04-04T15:23:00Z" w16du:dateUtc="2024-04-04T09:53:00Z"/>
                <w:rFonts w:ascii="Calibri" w:hAnsi="Calibri" w:cs="Calibri"/>
              </w:rPr>
            </w:pPr>
            <w:ins w:id="5364" w:author="Indrasan Yadav" w:date="2024-04-04T15:23:00Z" w16du:dateUtc="2024-04-04T09:53:00Z">
              <w:r>
                <w:rPr>
                  <w:rFonts w:ascii="Calibri" w:hAnsi="Calibri" w:cs="Calibri"/>
                </w:rPr>
                <w:lastRenderedPageBreak/>
                <w:t>Item Type</w:t>
              </w:r>
            </w:ins>
          </w:p>
        </w:tc>
        <w:tc>
          <w:tcPr>
            <w:tcW w:w="1167" w:type="dxa"/>
          </w:tcPr>
          <w:p w14:paraId="5EFE729D" w14:textId="26D19A11" w:rsidR="007A3777" w:rsidRDefault="007A3777" w:rsidP="008D0671">
            <w:pPr>
              <w:rPr>
                <w:ins w:id="5365" w:author="Indrasan Yadav" w:date="2024-04-04T15:23:00Z" w16du:dateUtc="2024-04-04T09:53:00Z"/>
              </w:rPr>
            </w:pPr>
            <w:ins w:id="5366" w:author="Indrasan Yadav" w:date="2024-04-04T15:23:00Z" w16du:dateUtc="2024-04-04T09:53:00Z">
              <w:r>
                <w:t>NULL</w:t>
              </w:r>
            </w:ins>
          </w:p>
        </w:tc>
        <w:tc>
          <w:tcPr>
            <w:tcW w:w="1222" w:type="dxa"/>
          </w:tcPr>
          <w:p w14:paraId="627FCCAC" w14:textId="785D4B9E" w:rsidR="007A3777" w:rsidRDefault="007A3777" w:rsidP="008D0671">
            <w:pPr>
              <w:rPr>
                <w:ins w:id="5367" w:author="Indrasan Yadav" w:date="2024-04-04T15:23:00Z" w16du:dateUtc="2024-04-04T09:53:00Z"/>
              </w:rPr>
            </w:pPr>
            <w:ins w:id="5368" w:author="Indrasan Yadav" w:date="2024-04-04T15:27:00Z" w16du:dateUtc="2024-04-04T09:57:00Z">
              <w:r>
                <w:t>N</w:t>
              </w:r>
            </w:ins>
          </w:p>
        </w:tc>
        <w:tc>
          <w:tcPr>
            <w:tcW w:w="5196" w:type="dxa"/>
          </w:tcPr>
          <w:p w14:paraId="5BDBC1F1" w14:textId="12484049" w:rsidR="00B0739A" w:rsidRDefault="007A3777" w:rsidP="008D0671">
            <w:pPr>
              <w:rPr>
                <w:ins w:id="5369" w:author="Indrasan Yadav" w:date="2024-04-04T15:23:00Z" w16du:dateUtc="2024-04-04T09:53:00Z"/>
              </w:rPr>
            </w:pPr>
            <w:ins w:id="5370" w:author="Indrasan Yadav" w:date="2024-04-04T15:27:00Z" w16du:dateUtc="2024-04-04T09:57:00Z">
              <w:r>
                <w:t>This is available in only 4G &amp; 5G LIC dump which is ‘NULL’.</w:t>
              </w:r>
            </w:ins>
          </w:p>
        </w:tc>
      </w:tr>
      <w:tr w:rsidR="00D342D1" w14:paraId="6BF4F658" w14:textId="77777777" w:rsidTr="00D342D1">
        <w:trPr>
          <w:ins w:id="5371" w:author="Indrasan Yadav" w:date="2024-04-04T13:12:00Z"/>
        </w:trPr>
        <w:tc>
          <w:tcPr>
            <w:tcW w:w="1071" w:type="dxa"/>
            <w:vAlign w:val="center"/>
          </w:tcPr>
          <w:p w14:paraId="36CF9311" w14:textId="77777777" w:rsidR="007A3777" w:rsidRDefault="007A3777" w:rsidP="007A3777">
            <w:pPr>
              <w:rPr>
                <w:ins w:id="5372" w:author="Indrasan Yadav" w:date="2024-04-04T13:12:00Z" w16du:dateUtc="2024-04-04T07:42:00Z"/>
              </w:rPr>
            </w:pPr>
            <w:ins w:id="5373" w:author="Indrasan Yadav" w:date="2024-04-04T13:12:00Z" w16du:dateUtc="2024-04-04T07:42:00Z">
              <w:r>
                <w:rPr>
                  <w:rFonts w:ascii="Calibri" w:hAnsi="Calibri" w:cs="Calibri"/>
                </w:rPr>
                <w:t>Allocated</w:t>
              </w:r>
            </w:ins>
          </w:p>
        </w:tc>
        <w:tc>
          <w:tcPr>
            <w:tcW w:w="1167" w:type="dxa"/>
          </w:tcPr>
          <w:p w14:paraId="5449D674" w14:textId="77777777" w:rsidR="007A3777" w:rsidRDefault="007A3777" w:rsidP="007A3777">
            <w:pPr>
              <w:rPr>
                <w:ins w:id="5374" w:author="Indrasan Yadav" w:date="2024-04-04T13:12:00Z" w16du:dateUtc="2024-04-04T07:42:00Z"/>
              </w:rPr>
            </w:pPr>
            <w:ins w:id="5375" w:author="Indrasan Yadav" w:date="2024-04-04T13:12:00Z" w16du:dateUtc="2024-04-04T07:42:00Z">
              <w:r>
                <w:t>Allocated</w:t>
              </w:r>
            </w:ins>
          </w:p>
        </w:tc>
        <w:tc>
          <w:tcPr>
            <w:tcW w:w="1222" w:type="dxa"/>
          </w:tcPr>
          <w:p w14:paraId="2FB513D5" w14:textId="77777777" w:rsidR="007A3777" w:rsidRDefault="007A3777" w:rsidP="007A3777">
            <w:pPr>
              <w:rPr>
                <w:ins w:id="5376" w:author="Indrasan Yadav" w:date="2024-04-04T13:12:00Z" w16du:dateUtc="2024-04-04T07:42:00Z"/>
              </w:rPr>
            </w:pPr>
            <w:ins w:id="5377" w:author="Indrasan Yadav" w:date="2024-04-04T13:12:00Z" w16du:dateUtc="2024-04-04T07:42:00Z">
              <w:r>
                <w:t>Y</w:t>
              </w:r>
            </w:ins>
          </w:p>
        </w:tc>
        <w:tc>
          <w:tcPr>
            <w:tcW w:w="5196" w:type="dxa"/>
          </w:tcPr>
          <w:p w14:paraId="158079BD" w14:textId="3F90C9AA" w:rsidR="00612B55" w:rsidRDefault="00612B55" w:rsidP="00612B55">
            <w:pPr>
              <w:rPr>
                <w:ins w:id="5378" w:author="Indrasan Yadav" w:date="2024-04-04T15:40:00Z" w16du:dateUtc="2024-04-04T10:10:00Z"/>
              </w:rPr>
            </w:pPr>
            <w:ins w:id="5379" w:author="Indrasan Yadav" w:date="2024-04-04T15:40:00Z" w16du:dateUtc="2024-04-04T10:10:00Z">
              <w:r>
                <w:t>Should be parse as given below:</w:t>
              </w:r>
            </w:ins>
          </w:p>
          <w:p w14:paraId="4A5B2E3C" w14:textId="77777777" w:rsidR="007A3777" w:rsidRDefault="00D342D1" w:rsidP="007A3777">
            <w:pPr>
              <w:rPr>
                <w:ins w:id="5380" w:author="Indrasan Yadav" w:date="2025-01-13T19:31:00Z" w16du:dateUtc="2025-01-13T14:01:00Z"/>
              </w:rPr>
            </w:pPr>
            <w:ins w:id="5381" w:author="Indrasan Yadav" w:date="2025-01-13T19:31:00Z" w16du:dateUtc="2025-01-13T14:01:00Z">
              <w:r w:rsidRPr="00D342D1">
                <w:rPr>
                  <w:noProof/>
                </w:rPr>
                <w:drawing>
                  <wp:inline distT="0" distB="0" distL="0" distR="0" wp14:anchorId="5B2873E8" wp14:editId="228F9269">
                    <wp:extent cx="2901202" cy="1255816"/>
                    <wp:effectExtent l="0" t="0" r="0" b="1905"/>
                    <wp:docPr id="162096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1777" name=""/>
                            <pic:cNvPicPr/>
                          </pic:nvPicPr>
                          <pic:blipFill>
                            <a:blip r:embed="rId150"/>
                            <a:stretch>
                              <a:fillRect/>
                            </a:stretch>
                          </pic:blipFill>
                          <pic:spPr>
                            <a:xfrm>
                              <a:off x="0" y="0"/>
                              <a:ext cx="2914982" cy="1261781"/>
                            </a:xfrm>
                            <a:prstGeom prst="rect">
                              <a:avLst/>
                            </a:prstGeom>
                          </pic:spPr>
                        </pic:pic>
                      </a:graphicData>
                    </a:graphic>
                  </wp:inline>
                </w:drawing>
              </w:r>
            </w:ins>
          </w:p>
          <w:p w14:paraId="50C6973D" w14:textId="66335A9F" w:rsidR="00D342D1" w:rsidRDefault="00D342D1" w:rsidP="007A3777">
            <w:pPr>
              <w:rPr>
                <w:ins w:id="5382" w:author="Indrasan Yadav" w:date="2024-04-04T13:12:00Z" w16du:dateUtc="2024-04-04T07:42:00Z"/>
              </w:rPr>
            </w:pPr>
          </w:p>
        </w:tc>
      </w:tr>
      <w:tr w:rsidR="00D342D1" w14:paraId="2F18CE41" w14:textId="77777777" w:rsidTr="00D342D1">
        <w:trPr>
          <w:ins w:id="5383" w:author="Indrasan Yadav" w:date="2024-04-04T13:12:00Z"/>
        </w:trPr>
        <w:tc>
          <w:tcPr>
            <w:tcW w:w="1071" w:type="dxa"/>
            <w:vAlign w:val="center"/>
          </w:tcPr>
          <w:p w14:paraId="67BB4B74" w14:textId="77777777" w:rsidR="007A3777" w:rsidRDefault="007A3777" w:rsidP="007A3777">
            <w:pPr>
              <w:rPr>
                <w:ins w:id="5384" w:author="Indrasan Yadav" w:date="2024-04-04T13:12:00Z" w16du:dateUtc="2024-04-04T07:42:00Z"/>
              </w:rPr>
            </w:pPr>
            <w:ins w:id="5385" w:author="Indrasan Yadav" w:date="2024-04-04T13:12:00Z" w16du:dateUtc="2024-04-04T07:42:00Z">
              <w:r>
                <w:rPr>
                  <w:rFonts w:ascii="Calibri" w:hAnsi="Calibri" w:cs="Calibri"/>
                </w:rPr>
                <w:t>Usage</w:t>
              </w:r>
            </w:ins>
          </w:p>
        </w:tc>
        <w:tc>
          <w:tcPr>
            <w:tcW w:w="1167" w:type="dxa"/>
          </w:tcPr>
          <w:p w14:paraId="174A9FFF" w14:textId="77777777" w:rsidR="007A3777" w:rsidRDefault="007A3777" w:rsidP="007A3777">
            <w:pPr>
              <w:rPr>
                <w:ins w:id="5386" w:author="Indrasan Yadav" w:date="2024-04-04T13:12:00Z" w16du:dateUtc="2024-04-04T07:42:00Z"/>
              </w:rPr>
            </w:pPr>
            <w:ins w:id="5387" w:author="Indrasan Yadav" w:date="2024-04-04T13:12:00Z" w16du:dateUtc="2024-04-04T07:42:00Z">
              <w:r>
                <w:t>Usage</w:t>
              </w:r>
            </w:ins>
          </w:p>
        </w:tc>
        <w:tc>
          <w:tcPr>
            <w:tcW w:w="1222" w:type="dxa"/>
          </w:tcPr>
          <w:p w14:paraId="24E8C0F8" w14:textId="77777777" w:rsidR="007A3777" w:rsidRDefault="007A3777" w:rsidP="007A3777">
            <w:pPr>
              <w:rPr>
                <w:ins w:id="5388" w:author="Indrasan Yadav" w:date="2024-04-04T13:12:00Z" w16du:dateUtc="2024-04-04T07:42:00Z"/>
              </w:rPr>
            </w:pPr>
            <w:ins w:id="5389" w:author="Indrasan Yadav" w:date="2024-04-04T13:12:00Z" w16du:dateUtc="2024-04-04T07:42:00Z">
              <w:r>
                <w:t>Y</w:t>
              </w:r>
            </w:ins>
          </w:p>
        </w:tc>
        <w:tc>
          <w:tcPr>
            <w:tcW w:w="5196" w:type="dxa"/>
          </w:tcPr>
          <w:p w14:paraId="660DFC76" w14:textId="5DA20F29" w:rsidR="00612B55" w:rsidRDefault="007A3777" w:rsidP="00612B55">
            <w:pPr>
              <w:rPr>
                <w:ins w:id="5390" w:author="Indrasan Yadav" w:date="2024-04-04T15:40:00Z" w16du:dateUtc="2024-04-04T10:10:00Z"/>
              </w:rPr>
            </w:pPr>
            <w:ins w:id="5391" w:author="Indrasan Yadav" w:date="2024-04-04T13:27:00Z" w16du:dateUtc="2024-04-04T07:57:00Z">
              <w:r>
                <w:t xml:space="preserve"> </w:t>
              </w:r>
            </w:ins>
            <w:ins w:id="5392" w:author="Indrasan Yadav" w:date="2024-04-04T15:40:00Z" w16du:dateUtc="2024-04-04T10:10:00Z">
              <w:r w:rsidR="00612B55">
                <w:t>Should be parse as given below:</w:t>
              </w:r>
            </w:ins>
          </w:p>
          <w:p w14:paraId="535210C0" w14:textId="77777777" w:rsidR="007A3777" w:rsidRDefault="00D342D1" w:rsidP="007A3777">
            <w:pPr>
              <w:rPr>
                <w:ins w:id="5393" w:author="Indrasan Yadav" w:date="2025-01-13T19:32:00Z" w16du:dateUtc="2025-01-13T14:02:00Z"/>
              </w:rPr>
            </w:pPr>
            <w:ins w:id="5394" w:author="Indrasan Yadav" w:date="2025-01-13T19:32:00Z" w16du:dateUtc="2025-01-13T14:02:00Z">
              <w:r w:rsidRPr="00D342D1">
                <w:rPr>
                  <w:noProof/>
                </w:rPr>
                <w:drawing>
                  <wp:inline distT="0" distB="0" distL="0" distR="0" wp14:anchorId="117C54E5" wp14:editId="1BEE4E36">
                    <wp:extent cx="2997835" cy="1284692"/>
                    <wp:effectExtent l="0" t="0" r="0" b="0"/>
                    <wp:docPr id="177355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4060" name=""/>
                            <pic:cNvPicPr/>
                          </pic:nvPicPr>
                          <pic:blipFill>
                            <a:blip r:embed="rId151"/>
                            <a:stretch>
                              <a:fillRect/>
                            </a:stretch>
                          </pic:blipFill>
                          <pic:spPr>
                            <a:xfrm>
                              <a:off x="0" y="0"/>
                              <a:ext cx="3008831" cy="1289404"/>
                            </a:xfrm>
                            <a:prstGeom prst="rect">
                              <a:avLst/>
                            </a:prstGeom>
                          </pic:spPr>
                        </pic:pic>
                      </a:graphicData>
                    </a:graphic>
                  </wp:inline>
                </w:drawing>
              </w:r>
            </w:ins>
          </w:p>
          <w:p w14:paraId="103FC0F0" w14:textId="5DEABDB3" w:rsidR="00D342D1" w:rsidRDefault="00D342D1" w:rsidP="007A3777">
            <w:pPr>
              <w:rPr>
                <w:ins w:id="5395" w:author="Indrasan Yadav" w:date="2024-04-04T13:12:00Z" w16du:dateUtc="2024-04-04T07:42:00Z"/>
              </w:rPr>
            </w:pPr>
          </w:p>
        </w:tc>
      </w:tr>
      <w:tr w:rsidR="00D342D1" w14:paraId="3B6F507B" w14:textId="77777777" w:rsidTr="00D342D1">
        <w:trPr>
          <w:ins w:id="5396" w:author="Indrasan Yadav" w:date="2024-04-04T16:08:00Z"/>
        </w:trPr>
        <w:tc>
          <w:tcPr>
            <w:tcW w:w="1071" w:type="dxa"/>
            <w:vAlign w:val="center"/>
          </w:tcPr>
          <w:p w14:paraId="566943B6" w14:textId="78569647" w:rsidR="00D342D1" w:rsidRDefault="00D342D1" w:rsidP="00D342D1">
            <w:pPr>
              <w:rPr>
                <w:ins w:id="5397" w:author="Indrasan Yadav" w:date="2024-04-04T16:08:00Z" w16du:dateUtc="2024-04-04T10:38:00Z"/>
                <w:rFonts w:ascii="Calibri" w:hAnsi="Calibri" w:cs="Calibri"/>
              </w:rPr>
            </w:pPr>
            <w:ins w:id="5398" w:author="Indrasan Yadav" w:date="2024-04-04T16:08:00Z" w16du:dateUtc="2024-04-04T10:38:00Z">
              <w:r>
                <w:rPr>
                  <w:rFonts w:ascii="Calibri" w:hAnsi="Calibri" w:cs="Calibri"/>
                </w:rPr>
                <w:t>Config</w:t>
              </w:r>
            </w:ins>
          </w:p>
        </w:tc>
        <w:tc>
          <w:tcPr>
            <w:tcW w:w="1167" w:type="dxa"/>
          </w:tcPr>
          <w:p w14:paraId="1F57747C" w14:textId="2CD01BED" w:rsidR="00D342D1" w:rsidRDefault="00D342D1" w:rsidP="00D342D1">
            <w:pPr>
              <w:rPr>
                <w:ins w:id="5399" w:author="Indrasan Yadav" w:date="2024-04-04T16:08:00Z" w16du:dateUtc="2024-04-04T10:38:00Z"/>
              </w:rPr>
            </w:pPr>
            <w:ins w:id="5400" w:author="Indrasan Yadav" w:date="2024-04-04T16:08:00Z" w16du:dateUtc="2024-04-04T10:38:00Z">
              <w:r>
                <w:t>Config</w:t>
              </w:r>
            </w:ins>
          </w:p>
        </w:tc>
        <w:tc>
          <w:tcPr>
            <w:tcW w:w="1222" w:type="dxa"/>
          </w:tcPr>
          <w:p w14:paraId="791C8AF1" w14:textId="46CC2FEF" w:rsidR="00D342D1" w:rsidRDefault="00D342D1" w:rsidP="00D342D1">
            <w:pPr>
              <w:rPr>
                <w:ins w:id="5401" w:author="Indrasan Yadav" w:date="2024-04-04T16:08:00Z" w16du:dateUtc="2024-04-04T10:38:00Z"/>
              </w:rPr>
            </w:pPr>
            <w:ins w:id="5402" w:author="Indrasan Yadav" w:date="2024-04-04T16:08:00Z" w16du:dateUtc="2024-04-04T10:38:00Z">
              <w:r>
                <w:t>N</w:t>
              </w:r>
            </w:ins>
          </w:p>
        </w:tc>
        <w:tc>
          <w:tcPr>
            <w:tcW w:w="5196" w:type="dxa"/>
          </w:tcPr>
          <w:p w14:paraId="570B2DD8" w14:textId="4A39C68E" w:rsidR="00D342D1" w:rsidRDefault="00D342D1" w:rsidP="00D342D1">
            <w:pPr>
              <w:rPr>
                <w:ins w:id="5403" w:author="Indrasan Yadav" w:date="2024-04-04T16:08:00Z" w16du:dateUtc="2024-04-04T10:38:00Z"/>
                <w:noProof/>
              </w:rPr>
            </w:pPr>
            <w:ins w:id="5404" w:author="Indrasan Yadav" w:date="2025-01-13T19:32:00Z" w16du:dateUtc="2025-01-13T14:02:00Z">
              <w:r>
                <w:t>In NodeB, there is no information about ‘Config’</w:t>
              </w:r>
            </w:ins>
          </w:p>
        </w:tc>
      </w:tr>
      <w:tr w:rsidR="00D342D1" w14:paraId="603717E6" w14:textId="77777777" w:rsidTr="00D342D1">
        <w:trPr>
          <w:ins w:id="5405" w:author="Indrasan Yadav" w:date="2024-04-04T16:08:00Z"/>
        </w:trPr>
        <w:tc>
          <w:tcPr>
            <w:tcW w:w="1071" w:type="dxa"/>
            <w:vAlign w:val="center"/>
          </w:tcPr>
          <w:p w14:paraId="3E0BB897" w14:textId="78305566" w:rsidR="00D342D1" w:rsidRDefault="00D342D1" w:rsidP="00D342D1">
            <w:pPr>
              <w:rPr>
                <w:ins w:id="5406" w:author="Indrasan Yadav" w:date="2024-04-04T16:08:00Z" w16du:dateUtc="2024-04-04T10:38:00Z"/>
                <w:rFonts w:ascii="Calibri" w:hAnsi="Calibri" w:cs="Calibri"/>
              </w:rPr>
            </w:pPr>
            <w:ins w:id="5407" w:author="Indrasan Yadav" w:date="2024-04-04T16:09:00Z" w16du:dateUtc="2024-04-04T10:39:00Z">
              <w:r>
                <w:rPr>
                  <w:rFonts w:ascii="Calibri" w:hAnsi="Calibri" w:cs="Calibri"/>
                </w:rPr>
                <w:t>Unit</w:t>
              </w:r>
            </w:ins>
          </w:p>
        </w:tc>
        <w:tc>
          <w:tcPr>
            <w:tcW w:w="1167" w:type="dxa"/>
          </w:tcPr>
          <w:p w14:paraId="62B54A73" w14:textId="71492635" w:rsidR="00D342D1" w:rsidRDefault="00D342D1" w:rsidP="00D342D1">
            <w:pPr>
              <w:rPr>
                <w:ins w:id="5408" w:author="Indrasan Yadav" w:date="2024-04-04T16:08:00Z" w16du:dateUtc="2024-04-04T10:38:00Z"/>
              </w:rPr>
            </w:pPr>
            <w:ins w:id="5409" w:author="Indrasan Yadav" w:date="2024-04-04T16:09:00Z" w16du:dateUtc="2024-04-04T10:39:00Z">
              <w:r>
                <w:t>Unit</w:t>
              </w:r>
            </w:ins>
          </w:p>
        </w:tc>
        <w:tc>
          <w:tcPr>
            <w:tcW w:w="1222" w:type="dxa"/>
          </w:tcPr>
          <w:p w14:paraId="5FF6168F" w14:textId="1E4BBEB6" w:rsidR="00D342D1" w:rsidRDefault="00D342D1" w:rsidP="00D342D1">
            <w:pPr>
              <w:rPr>
                <w:ins w:id="5410" w:author="Indrasan Yadav" w:date="2024-04-04T16:08:00Z" w16du:dateUtc="2024-04-04T10:38:00Z"/>
              </w:rPr>
            </w:pPr>
            <w:ins w:id="5411" w:author="Indrasan Yadav" w:date="2024-04-04T16:09:00Z" w16du:dateUtc="2024-04-04T10:39:00Z">
              <w:r>
                <w:t>N</w:t>
              </w:r>
            </w:ins>
          </w:p>
        </w:tc>
        <w:tc>
          <w:tcPr>
            <w:tcW w:w="5196" w:type="dxa"/>
          </w:tcPr>
          <w:p w14:paraId="7ECC64A8" w14:textId="31889A73" w:rsidR="00D342D1" w:rsidRDefault="00D342D1" w:rsidP="00D342D1">
            <w:pPr>
              <w:rPr>
                <w:ins w:id="5412" w:author="Indrasan Yadav" w:date="2024-04-04T16:08:00Z" w16du:dateUtc="2024-04-04T10:38:00Z"/>
                <w:noProof/>
              </w:rPr>
            </w:pPr>
            <w:ins w:id="5413" w:author="Indrasan Yadav" w:date="2025-01-13T19:33:00Z" w16du:dateUtc="2025-01-13T14:03:00Z">
              <w:r>
                <w:t>In NodeB, there is no information about ‘Unit’</w:t>
              </w:r>
            </w:ins>
          </w:p>
        </w:tc>
      </w:tr>
      <w:tr w:rsidR="00D342D1" w14:paraId="50CEE7D8" w14:textId="77777777" w:rsidTr="00D342D1">
        <w:trPr>
          <w:ins w:id="5414" w:author="Indrasan Yadav" w:date="2024-04-04T16:05:00Z"/>
        </w:trPr>
        <w:tc>
          <w:tcPr>
            <w:tcW w:w="1071" w:type="dxa"/>
            <w:vAlign w:val="center"/>
          </w:tcPr>
          <w:p w14:paraId="4E0C94D3" w14:textId="60921020" w:rsidR="00D342D1" w:rsidRDefault="00D342D1" w:rsidP="00D342D1">
            <w:pPr>
              <w:rPr>
                <w:ins w:id="5415" w:author="Indrasan Yadav" w:date="2024-04-04T16:05:00Z" w16du:dateUtc="2024-04-04T10:35:00Z"/>
                <w:rFonts w:ascii="Calibri" w:hAnsi="Calibri" w:cs="Calibri"/>
              </w:rPr>
            </w:pPr>
            <w:ins w:id="5416" w:author="Indrasan Yadav" w:date="2024-04-04T16:10:00Z" w16du:dateUtc="2024-04-04T10:40:00Z">
              <w:r>
                <w:rPr>
                  <w:rFonts w:ascii="Calibri" w:hAnsi="Calibri" w:cs="Calibri"/>
                </w:rPr>
                <w:t>Expiry Date</w:t>
              </w:r>
            </w:ins>
          </w:p>
        </w:tc>
        <w:tc>
          <w:tcPr>
            <w:tcW w:w="1167" w:type="dxa"/>
          </w:tcPr>
          <w:p w14:paraId="53B63B24" w14:textId="5E8196F5" w:rsidR="00D342D1" w:rsidRDefault="00D342D1" w:rsidP="00D342D1">
            <w:pPr>
              <w:rPr>
                <w:ins w:id="5417" w:author="Indrasan Yadav" w:date="2024-04-04T16:05:00Z" w16du:dateUtc="2024-04-04T10:35:00Z"/>
              </w:rPr>
            </w:pPr>
            <w:ins w:id="5418" w:author="Indrasan Yadav" w:date="2024-04-04T16:10:00Z" w16du:dateUtc="2024-04-04T10:40:00Z">
              <w:r>
                <w:t>Expiration Date</w:t>
              </w:r>
            </w:ins>
          </w:p>
        </w:tc>
        <w:tc>
          <w:tcPr>
            <w:tcW w:w="1222" w:type="dxa"/>
          </w:tcPr>
          <w:p w14:paraId="1107C1C7" w14:textId="2C890E18" w:rsidR="00D342D1" w:rsidRDefault="00D342D1" w:rsidP="00D342D1">
            <w:pPr>
              <w:rPr>
                <w:ins w:id="5419" w:author="Indrasan Yadav" w:date="2024-04-04T16:05:00Z" w16du:dateUtc="2024-04-04T10:35:00Z"/>
              </w:rPr>
            </w:pPr>
            <w:ins w:id="5420" w:author="Indrasan Yadav" w:date="2024-04-04T16:10:00Z" w16du:dateUtc="2024-04-04T10:40:00Z">
              <w:r>
                <w:t>N</w:t>
              </w:r>
            </w:ins>
          </w:p>
        </w:tc>
        <w:tc>
          <w:tcPr>
            <w:tcW w:w="5196" w:type="dxa"/>
          </w:tcPr>
          <w:p w14:paraId="4C9B84CA" w14:textId="78B29865" w:rsidR="00D342D1" w:rsidRDefault="00D342D1" w:rsidP="00D342D1">
            <w:pPr>
              <w:rPr>
                <w:ins w:id="5421" w:author="Indrasan Yadav" w:date="2025-01-13T19:34:00Z" w16du:dateUtc="2025-01-13T14:04:00Z"/>
              </w:rPr>
            </w:pPr>
            <w:ins w:id="5422" w:author="Indrasan Yadav" w:date="2025-01-13T19:34:00Z" w16du:dateUtc="2025-01-13T14:04:00Z">
              <w:r>
                <w:t>It will be parse from attribute “Expiration Date”.</w:t>
              </w:r>
            </w:ins>
          </w:p>
          <w:p w14:paraId="0B0D3641" w14:textId="77777777" w:rsidR="00D342D1" w:rsidRDefault="00D342D1" w:rsidP="00D342D1">
            <w:pPr>
              <w:rPr>
                <w:ins w:id="5423" w:author="Indrasan Yadav" w:date="2025-01-13T19:33:00Z" w16du:dateUtc="2025-01-13T14:03:00Z"/>
              </w:rPr>
            </w:pPr>
          </w:p>
          <w:p w14:paraId="13D7EC9F" w14:textId="77777777" w:rsidR="00D342D1" w:rsidRDefault="00D342D1" w:rsidP="00D342D1">
            <w:pPr>
              <w:rPr>
                <w:ins w:id="5424" w:author="Indrasan Yadav" w:date="2025-01-13T19:33:00Z" w16du:dateUtc="2025-01-13T14:03:00Z"/>
                <w:noProof/>
              </w:rPr>
            </w:pPr>
            <w:ins w:id="5425" w:author="Indrasan Yadav" w:date="2025-01-13T19:33:00Z" w16du:dateUtc="2025-01-13T14:03:00Z">
              <w:r w:rsidRPr="00D342D1">
                <w:rPr>
                  <w:noProof/>
                </w:rPr>
                <w:drawing>
                  <wp:inline distT="0" distB="0" distL="0" distR="0" wp14:anchorId="059F2759" wp14:editId="433BFCB4">
                    <wp:extent cx="3067050" cy="1285471"/>
                    <wp:effectExtent l="0" t="0" r="0" b="0"/>
                    <wp:docPr id="152253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699" name=""/>
                            <pic:cNvPicPr/>
                          </pic:nvPicPr>
                          <pic:blipFill>
                            <a:blip r:embed="rId152"/>
                            <a:stretch>
                              <a:fillRect/>
                            </a:stretch>
                          </pic:blipFill>
                          <pic:spPr>
                            <a:xfrm>
                              <a:off x="0" y="0"/>
                              <a:ext cx="3081058" cy="1291342"/>
                            </a:xfrm>
                            <a:prstGeom prst="rect">
                              <a:avLst/>
                            </a:prstGeom>
                          </pic:spPr>
                        </pic:pic>
                      </a:graphicData>
                    </a:graphic>
                  </wp:inline>
                </w:drawing>
              </w:r>
            </w:ins>
          </w:p>
          <w:p w14:paraId="71A19FC5" w14:textId="1BF0F2CB" w:rsidR="00D342D1" w:rsidRDefault="00D342D1" w:rsidP="00D342D1">
            <w:pPr>
              <w:rPr>
                <w:ins w:id="5426" w:author="Indrasan Yadav" w:date="2024-04-04T16:05:00Z" w16du:dateUtc="2024-04-04T10:35:00Z"/>
                <w:noProof/>
              </w:rPr>
            </w:pPr>
          </w:p>
        </w:tc>
      </w:tr>
    </w:tbl>
    <w:p w14:paraId="03D4177D" w14:textId="77777777" w:rsidR="0079214B" w:rsidRPr="00686DF2" w:rsidRDefault="0079214B">
      <w:pPr>
        <w:rPr>
          <w:ins w:id="5427" w:author="Indrasan Yadav" w:date="2024-04-04T11:14:00Z" w16du:dateUtc="2024-04-04T05:44:00Z"/>
        </w:rPr>
        <w:pPrChange w:id="5428" w:author="Indrasan Yadav" w:date="2024-04-04T11:14:00Z" w16du:dateUtc="2024-04-04T05:44:00Z">
          <w:pPr>
            <w:pStyle w:val="Heading2"/>
          </w:pPr>
        </w:pPrChange>
      </w:pPr>
    </w:p>
    <w:p w14:paraId="11FFD2C9" w14:textId="04FE68A8" w:rsidR="00B358C0" w:rsidRDefault="00B358C0" w:rsidP="00B358C0">
      <w:pPr>
        <w:pStyle w:val="Heading2"/>
        <w:numPr>
          <w:ilvl w:val="1"/>
          <w:numId w:val="55"/>
        </w:numPr>
        <w:rPr>
          <w:ins w:id="5429" w:author="Indrasan Yadav" w:date="2025-01-13T18:41:00Z" w16du:dateUtc="2025-01-13T13:11:00Z"/>
        </w:rPr>
      </w:pPr>
      <w:ins w:id="5430" w:author="Indrasan Yadav" w:date="2025-01-13T18:38:00Z" w16du:dateUtc="2025-01-13T13:08:00Z">
        <w:r>
          <w:t>License File Format for NodeB:</w:t>
        </w:r>
      </w:ins>
    </w:p>
    <w:p w14:paraId="22AA4289" w14:textId="77777777" w:rsidR="00B358C0" w:rsidRDefault="00B358C0" w:rsidP="00B358C0">
      <w:pPr>
        <w:rPr>
          <w:ins w:id="5431" w:author="Indrasan Yadav" w:date="2025-01-13T18:41:00Z" w16du:dateUtc="2025-01-13T13:11:00Z"/>
          <w:lang w:val="en-US"/>
        </w:rPr>
      </w:pPr>
    </w:p>
    <w:p w14:paraId="1AC1D165" w14:textId="77777777" w:rsidR="00B358C0" w:rsidRPr="00C36632" w:rsidRDefault="00B358C0" w:rsidP="00B358C0">
      <w:pPr>
        <w:rPr>
          <w:ins w:id="5432" w:author="Indrasan Yadav" w:date="2025-01-13T18:41:00Z" w16du:dateUtc="2025-01-13T13:11:00Z"/>
          <w:b/>
          <w:bCs/>
          <w:lang w:val="en-US"/>
        </w:rPr>
      </w:pPr>
      <w:ins w:id="5433" w:author="Indrasan Yadav" w:date="2025-01-13T18:41:00Z" w16du:dateUtc="2025-01-13T13:11:00Z">
        <w:r w:rsidRPr="00C36632">
          <w:rPr>
            <w:b/>
            <w:bCs/>
            <w:lang w:val="en-US"/>
          </w:rPr>
          <w:t>3G</w:t>
        </w:r>
        <w:r>
          <w:rPr>
            <w:b/>
            <w:bCs/>
            <w:lang w:val="en-US"/>
          </w:rPr>
          <w:t>/NodeB</w:t>
        </w:r>
        <w:r w:rsidRPr="00C36632">
          <w:rPr>
            <w:b/>
            <w:bCs/>
            <w:lang w:val="en-US"/>
          </w:rPr>
          <w:t xml:space="preserve"> </w:t>
        </w:r>
        <w:r>
          <w:rPr>
            <w:b/>
            <w:bCs/>
            <w:lang w:val="en-US"/>
          </w:rPr>
          <w:t xml:space="preserve">LIC </w:t>
        </w:r>
        <w:r w:rsidRPr="00C36632">
          <w:rPr>
            <w:b/>
            <w:bCs/>
            <w:lang w:val="en-US"/>
          </w:rPr>
          <w:t>Dump:</w:t>
        </w:r>
      </w:ins>
    </w:p>
    <w:p w14:paraId="4A35A2E7" w14:textId="30022FA5" w:rsidR="006F362E" w:rsidRDefault="00B358C0" w:rsidP="00B358C0">
      <w:pPr>
        <w:rPr>
          <w:ins w:id="5434" w:author="Indrasan Yadav" w:date="2025-01-13T18:41:00Z" w16du:dateUtc="2025-01-13T13:11:00Z"/>
          <w:color w:val="000000" w:themeColor="text1"/>
        </w:rPr>
      </w:pPr>
      <w:ins w:id="5435" w:author="Indrasan Yadav" w:date="2025-01-13T18:41:00Z" w16du:dateUtc="2025-01-13T13:11:00Z">
        <w:r w:rsidRPr="00F24462">
          <w:rPr>
            <w:noProof/>
            <w:color w:val="000000" w:themeColor="text1"/>
          </w:rPr>
          <w:lastRenderedPageBreak/>
          <w:drawing>
            <wp:inline distT="0" distB="0" distL="0" distR="0" wp14:anchorId="76F49FE3" wp14:editId="21A6B3AA">
              <wp:extent cx="5731510" cy="2715895"/>
              <wp:effectExtent l="0" t="0" r="2540" b="8255"/>
              <wp:docPr id="193536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69743" name=""/>
                      <pic:cNvPicPr/>
                    </pic:nvPicPr>
                    <pic:blipFill>
                      <a:blip r:embed="rId153"/>
                      <a:stretch>
                        <a:fillRect/>
                      </a:stretch>
                    </pic:blipFill>
                    <pic:spPr>
                      <a:xfrm>
                        <a:off x="0" y="0"/>
                        <a:ext cx="5731510" cy="2715895"/>
                      </a:xfrm>
                      <a:prstGeom prst="rect">
                        <a:avLst/>
                      </a:prstGeom>
                    </pic:spPr>
                  </pic:pic>
                </a:graphicData>
              </a:graphic>
            </wp:inline>
          </w:drawing>
        </w:r>
      </w:ins>
    </w:p>
    <w:p w14:paraId="52903710" w14:textId="3A8D4FEF" w:rsidR="00B358C0" w:rsidRDefault="00B358C0" w:rsidP="00B358C0">
      <w:pPr>
        <w:rPr>
          <w:ins w:id="5436" w:author="Indrasan Yadav" w:date="2025-01-13T19:19:00Z" w16du:dateUtc="2025-01-13T13:49:00Z"/>
          <w:bCs/>
        </w:rPr>
      </w:pPr>
      <w:ins w:id="5437" w:author="Indrasan Yadav" w:date="2025-01-13T18:41:00Z" w16du:dateUtc="2025-01-13T13:11:00Z">
        <w:r>
          <w:rPr>
            <w:bCs/>
          </w:rPr>
          <w:t>Exp: in above SS the NE: ‘</w:t>
        </w:r>
        <w:r w:rsidRPr="00B358C0">
          <w:rPr>
            <w:bCs/>
          </w:rPr>
          <w:t>MDN2M3688-P2</w:t>
        </w:r>
        <w:r>
          <w:rPr>
            <w:bCs/>
          </w:rPr>
          <w:t>’ so here Node ID=</w:t>
        </w:r>
        <w:r w:rsidRPr="00864D76">
          <w:rPr>
            <w:bCs/>
          </w:rPr>
          <w:t xml:space="preserve"> </w:t>
        </w:r>
        <w:r>
          <w:rPr>
            <w:bCs/>
          </w:rPr>
          <w:t>“</w:t>
        </w:r>
        <w:r w:rsidRPr="00B358C0">
          <w:rPr>
            <w:bCs/>
          </w:rPr>
          <w:t>MDN2M3688-P2</w:t>
        </w:r>
        <w:r>
          <w:rPr>
            <w:bCs/>
          </w:rPr>
          <w:t>”</w:t>
        </w:r>
      </w:ins>
    </w:p>
    <w:p w14:paraId="2F35C40F" w14:textId="77777777" w:rsidR="006F362E" w:rsidRDefault="006F362E" w:rsidP="00B358C0">
      <w:pPr>
        <w:rPr>
          <w:ins w:id="5438" w:author="Indrasan Yadav" w:date="2025-01-13T19:19:00Z" w16du:dateUtc="2025-01-13T13:49:00Z"/>
          <w:bCs/>
        </w:rPr>
      </w:pPr>
    </w:p>
    <w:p w14:paraId="4C6BD026" w14:textId="77777777" w:rsidR="006F362E" w:rsidRDefault="006F362E" w:rsidP="006F362E">
      <w:pPr>
        <w:ind w:left="360"/>
        <w:rPr>
          <w:ins w:id="5439" w:author="Indrasan Yadav" w:date="2025-01-13T19:19:00Z" w16du:dateUtc="2025-01-13T13:49:00Z"/>
        </w:rPr>
      </w:pPr>
      <w:ins w:id="5440" w:author="Indrasan Yadav" w:date="2025-01-13T19:19:00Z" w16du:dateUtc="2025-01-13T13:49:00Z">
        <w:r>
          <w:t>Below table provides mapping of attributes</w:t>
        </w:r>
      </w:ins>
    </w:p>
    <w:p w14:paraId="5F1D1187" w14:textId="77777777" w:rsidR="006F362E" w:rsidRDefault="006F362E" w:rsidP="006F362E">
      <w:pPr>
        <w:ind w:left="360"/>
        <w:rPr>
          <w:ins w:id="5441" w:author="Indrasan Yadav" w:date="2025-01-13T19:19:00Z" w16du:dateUtc="2025-01-13T13:49:00Z"/>
        </w:rPr>
      </w:pPr>
      <w:ins w:id="5442" w:author="Indrasan Yadav" w:date="2025-01-13T19:19:00Z" w16du:dateUtc="2025-01-13T13:49:00Z">
        <w:r>
          <w:t>NodeName_NodeType_DateTime:</w:t>
        </w:r>
      </w:ins>
    </w:p>
    <w:p w14:paraId="79364C12" w14:textId="77777777" w:rsidR="006F362E" w:rsidRDefault="006F362E" w:rsidP="006F362E">
      <w:pPr>
        <w:ind w:left="360"/>
        <w:rPr>
          <w:ins w:id="5443" w:author="Indrasan Yadav" w:date="2025-01-13T19:19:00Z" w16du:dateUtc="2025-01-13T13:49:00Z"/>
        </w:rPr>
      </w:pPr>
    </w:p>
    <w:tbl>
      <w:tblPr>
        <w:tblStyle w:val="TableGrid"/>
        <w:tblW w:w="0" w:type="auto"/>
        <w:tblInd w:w="360" w:type="dxa"/>
        <w:tblLook w:val="04A0" w:firstRow="1" w:lastRow="0" w:firstColumn="1" w:lastColumn="0" w:noHBand="0" w:noVBand="1"/>
      </w:tblPr>
      <w:tblGrid>
        <w:gridCol w:w="1092"/>
        <w:gridCol w:w="1239"/>
        <w:gridCol w:w="1238"/>
        <w:gridCol w:w="5087"/>
      </w:tblGrid>
      <w:tr w:rsidR="00AA42CA" w14:paraId="675C4D47" w14:textId="77777777" w:rsidTr="00C36632">
        <w:trPr>
          <w:ins w:id="5444" w:author="Indrasan Yadav" w:date="2025-01-13T19:19:00Z"/>
        </w:trPr>
        <w:tc>
          <w:tcPr>
            <w:tcW w:w="1092" w:type="dxa"/>
          </w:tcPr>
          <w:p w14:paraId="33113B30" w14:textId="77777777" w:rsidR="006F362E" w:rsidRDefault="006F362E" w:rsidP="00C36632">
            <w:pPr>
              <w:rPr>
                <w:ins w:id="5445" w:author="Indrasan Yadav" w:date="2025-01-13T19:19:00Z" w16du:dateUtc="2025-01-13T13:49:00Z"/>
              </w:rPr>
            </w:pPr>
            <w:ins w:id="5446" w:author="Indrasan Yadav" w:date="2025-01-13T19:19:00Z" w16du:dateUtc="2025-01-13T13:49:00Z">
              <w:r>
                <w:t>NEP Attribute</w:t>
              </w:r>
            </w:ins>
          </w:p>
        </w:tc>
        <w:tc>
          <w:tcPr>
            <w:tcW w:w="1239" w:type="dxa"/>
          </w:tcPr>
          <w:p w14:paraId="3718629A" w14:textId="77777777" w:rsidR="006F362E" w:rsidRDefault="006F362E" w:rsidP="00C36632">
            <w:pPr>
              <w:rPr>
                <w:ins w:id="5447" w:author="Indrasan Yadav" w:date="2025-01-13T19:19:00Z" w16du:dateUtc="2025-01-13T13:49:00Z"/>
              </w:rPr>
            </w:pPr>
            <w:ins w:id="5448" w:author="Indrasan Yadav" w:date="2025-01-13T19:19:00Z" w16du:dateUtc="2025-01-13T13:49:00Z">
              <w:r>
                <w:t>Dump File Attribute</w:t>
              </w:r>
            </w:ins>
          </w:p>
        </w:tc>
        <w:tc>
          <w:tcPr>
            <w:tcW w:w="1238" w:type="dxa"/>
          </w:tcPr>
          <w:p w14:paraId="3D8B7055" w14:textId="77777777" w:rsidR="006F362E" w:rsidRDefault="006F362E" w:rsidP="00C36632">
            <w:pPr>
              <w:rPr>
                <w:ins w:id="5449" w:author="Indrasan Yadav" w:date="2025-01-13T19:19:00Z" w16du:dateUtc="2025-01-13T13:49:00Z"/>
              </w:rPr>
            </w:pPr>
            <w:ins w:id="5450" w:author="Indrasan Yadav" w:date="2025-01-13T19:19:00Z" w16du:dateUtc="2025-01-13T13:49:00Z">
              <w:r>
                <w:t>Mandatory</w:t>
              </w:r>
            </w:ins>
          </w:p>
        </w:tc>
        <w:tc>
          <w:tcPr>
            <w:tcW w:w="5087" w:type="dxa"/>
          </w:tcPr>
          <w:p w14:paraId="2961442C" w14:textId="77777777" w:rsidR="006F362E" w:rsidRDefault="006F362E" w:rsidP="00C36632">
            <w:pPr>
              <w:rPr>
                <w:ins w:id="5451" w:author="Indrasan Yadav" w:date="2025-01-13T19:19:00Z" w16du:dateUtc="2025-01-13T13:49:00Z"/>
              </w:rPr>
            </w:pPr>
            <w:ins w:id="5452" w:author="Indrasan Yadav" w:date="2025-01-13T19:19:00Z" w16du:dateUtc="2025-01-13T13:49:00Z">
              <w:r>
                <w:t>Remarks</w:t>
              </w:r>
            </w:ins>
          </w:p>
        </w:tc>
      </w:tr>
      <w:tr w:rsidR="00AA42CA" w14:paraId="1485EB7B" w14:textId="77777777" w:rsidTr="00C36632">
        <w:trPr>
          <w:ins w:id="5453" w:author="Indrasan Yadav" w:date="2025-01-13T19:19:00Z"/>
        </w:trPr>
        <w:tc>
          <w:tcPr>
            <w:tcW w:w="1092" w:type="dxa"/>
            <w:vAlign w:val="center"/>
          </w:tcPr>
          <w:p w14:paraId="5A58DB0F" w14:textId="77777777" w:rsidR="006F362E" w:rsidRDefault="006F362E" w:rsidP="00C36632">
            <w:pPr>
              <w:rPr>
                <w:ins w:id="5454" w:author="Indrasan Yadav" w:date="2025-01-13T19:19:00Z" w16du:dateUtc="2025-01-13T13:49:00Z"/>
              </w:rPr>
            </w:pPr>
            <w:ins w:id="5455" w:author="Indrasan Yadav" w:date="2025-01-13T19:19:00Z" w16du:dateUtc="2025-01-13T13:49:00Z">
              <w:r>
                <w:rPr>
                  <w:rFonts w:ascii="Calibri" w:hAnsi="Calibri" w:cs="Calibri"/>
                  <w:color w:val="000000"/>
                </w:rPr>
                <w:t>Node Name</w:t>
              </w:r>
            </w:ins>
          </w:p>
        </w:tc>
        <w:tc>
          <w:tcPr>
            <w:tcW w:w="1239" w:type="dxa"/>
          </w:tcPr>
          <w:p w14:paraId="1DD8B64D" w14:textId="77777777" w:rsidR="006F362E" w:rsidRDefault="006F362E" w:rsidP="00C36632">
            <w:pPr>
              <w:rPr>
                <w:ins w:id="5456" w:author="Indrasan Yadav" w:date="2025-01-13T19:19:00Z" w16du:dateUtc="2025-01-13T13:49:00Z"/>
              </w:rPr>
            </w:pPr>
            <w:ins w:id="5457" w:author="Indrasan Yadav" w:date="2025-01-13T19:19:00Z" w16du:dateUtc="2025-01-13T13:49:00Z">
              <w:r>
                <w:t xml:space="preserve">NE </w:t>
              </w:r>
            </w:ins>
          </w:p>
        </w:tc>
        <w:tc>
          <w:tcPr>
            <w:tcW w:w="1238" w:type="dxa"/>
          </w:tcPr>
          <w:p w14:paraId="1DD67860" w14:textId="77777777" w:rsidR="006F362E" w:rsidRDefault="006F362E" w:rsidP="00C36632">
            <w:pPr>
              <w:rPr>
                <w:ins w:id="5458" w:author="Indrasan Yadav" w:date="2025-01-13T19:19:00Z" w16du:dateUtc="2025-01-13T13:49:00Z"/>
              </w:rPr>
            </w:pPr>
            <w:ins w:id="5459" w:author="Indrasan Yadav" w:date="2025-01-13T19:19:00Z" w16du:dateUtc="2025-01-13T13:49:00Z">
              <w:r>
                <w:t>Y</w:t>
              </w:r>
            </w:ins>
          </w:p>
        </w:tc>
        <w:tc>
          <w:tcPr>
            <w:tcW w:w="5087" w:type="dxa"/>
          </w:tcPr>
          <w:p w14:paraId="47D4AA87" w14:textId="77777777" w:rsidR="006F362E" w:rsidRDefault="006F362E" w:rsidP="00C36632">
            <w:pPr>
              <w:rPr>
                <w:ins w:id="5460" w:author="Indrasan Yadav" w:date="2025-01-13T19:19:00Z" w16du:dateUtc="2025-01-13T13:49:00Z"/>
              </w:rPr>
            </w:pPr>
            <w:ins w:id="5461" w:author="Indrasan Yadav" w:date="2025-01-13T19:19:00Z" w16du:dateUtc="2025-01-13T13:49:00Z">
              <w:r>
                <w:t>This is present in the second line of the dump file.</w:t>
              </w:r>
            </w:ins>
          </w:p>
          <w:p w14:paraId="7C182218" w14:textId="77777777" w:rsidR="006F362E" w:rsidRDefault="006F362E" w:rsidP="00C36632">
            <w:pPr>
              <w:rPr>
                <w:ins w:id="5462" w:author="Indrasan Yadav" w:date="2025-01-13T19:19:00Z" w16du:dateUtc="2025-01-13T13:49:00Z"/>
              </w:rPr>
            </w:pPr>
            <w:ins w:id="5463" w:author="Indrasan Yadav" w:date="2025-01-13T19:19:00Z" w16du:dateUtc="2025-01-13T13:49:00Z">
              <w:r>
                <w:rPr>
                  <w:noProof/>
                </w:rPr>
                <w:drawing>
                  <wp:anchor distT="0" distB="0" distL="114300" distR="114300" simplePos="0" relativeHeight="251799552" behindDoc="0" locked="0" layoutInCell="1" allowOverlap="1" wp14:anchorId="04BECA53" wp14:editId="26648661">
                    <wp:simplePos x="0" y="0"/>
                    <wp:positionH relativeFrom="column">
                      <wp:posOffset>-5715</wp:posOffset>
                    </wp:positionH>
                    <wp:positionV relativeFrom="paragraph">
                      <wp:posOffset>179070</wp:posOffset>
                    </wp:positionV>
                    <wp:extent cx="3093085" cy="1789430"/>
                    <wp:effectExtent l="0" t="0" r="0" b="1270"/>
                    <wp:wrapThrough wrapText="bothSides">
                      <wp:wrapPolygon edited="0">
                        <wp:start x="0" y="0"/>
                        <wp:lineTo x="0" y="21385"/>
                        <wp:lineTo x="21418" y="21385"/>
                        <wp:lineTo x="21418" y="0"/>
                        <wp:lineTo x="0" y="0"/>
                      </wp:wrapPolygon>
                    </wp:wrapThrough>
                    <wp:docPr id="301821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91136" name=""/>
                            <pic:cNvPicPr/>
                          </pic:nvPicPr>
                          <pic:blipFill>
                            <a:blip r:embed="rId154">
                              <a:extLst>
                                <a:ext uri="{28A0092B-C50C-407E-A947-70E740481C1C}">
                                  <a14:useLocalDpi xmlns:a14="http://schemas.microsoft.com/office/drawing/2010/main" val="0"/>
                                </a:ext>
                              </a:extLst>
                            </a:blip>
                            <a:stretch>
                              <a:fillRect/>
                            </a:stretch>
                          </pic:blipFill>
                          <pic:spPr>
                            <a:xfrm>
                              <a:off x="0" y="0"/>
                              <a:ext cx="3093085" cy="1789430"/>
                            </a:xfrm>
                            <a:prstGeom prst="rect">
                              <a:avLst/>
                            </a:prstGeom>
                          </pic:spPr>
                        </pic:pic>
                      </a:graphicData>
                    </a:graphic>
                    <wp14:sizeRelH relativeFrom="margin">
                      <wp14:pctWidth>0</wp14:pctWidth>
                    </wp14:sizeRelH>
                    <wp14:sizeRelV relativeFrom="margin">
                      <wp14:pctHeight>0</wp14:pctHeight>
                    </wp14:sizeRelV>
                  </wp:anchor>
                </w:drawing>
              </w:r>
            </w:ins>
          </w:p>
          <w:p w14:paraId="482CB3C0" w14:textId="77777777" w:rsidR="006F362E" w:rsidRDefault="006F362E" w:rsidP="00C36632">
            <w:pPr>
              <w:rPr>
                <w:ins w:id="5464" w:author="Indrasan Yadav" w:date="2025-01-13T19:19:00Z" w16du:dateUtc="2025-01-13T13:49:00Z"/>
              </w:rPr>
            </w:pPr>
          </w:p>
        </w:tc>
      </w:tr>
      <w:tr w:rsidR="00AA42CA" w14:paraId="14C4D01D" w14:textId="77777777" w:rsidTr="00C36632">
        <w:trPr>
          <w:ins w:id="5465" w:author="Indrasan Yadav" w:date="2025-01-13T19:19:00Z"/>
        </w:trPr>
        <w:tc>
          <w:tcPr>
            <w:tcW w:w="1092" w:type="dxa"/>
            <w:vAlign w:val="center"/>
          </w:tcPr>
          <w:p w14:paraId="5F667D2A" w14:textId="77777777" w:rsidR="006F362E" w:rsidRDefault="006F362E" w:rsidP="00C36632">
            <w:pPr>
              <w:rPr>
                <w:ins w:id="5466" w:author="Indrasan Yadav" w:date="2025-01-13T19:19:00Z" w16du:dateUtc="2025-01-13T13:49:00Z"/>
              </w:rPr>
            </w:pPr>
            <w:ins w:id="5467" w:author="Indrasan Yadav" w:date="2025-01-13T19:19:00Z" w16du:dateUtc="2025-01-13T13:49:00Z">
              <w:r>
                <w:rPr>
                  <w:rFonts w:ascii="Calibri" w:hAnsi="Calibri" w:cs="Calibri"/>
                  <w:color w:val="000000"/>
                </w:rPr>
                <w:t>Node Type</w:t>
              </w:r>
            </w:ins>
          </w:p>
        </w:tc>
        <w:tc>
          <w:tcPr>
            <w:tcW w:w="1239" w:type="dxa"/>
          </w:tcPr>
          <w:p w14:paraId="79DC9596" w14:textId="77777777" w:rsidR="006F362E" w:rsidRDefault="006F362E" w:rsidP="00C36632">
            <w:pPr>
              <w:rPr>
                <w:ins w:id="5468" w:author="Indrasan Yadav" w:date="2025-01-13T19:19:00Z" w16du:dateUtc="2025-01-13T13:49:00Z"/>
              </w:rPr>
            </w:pPr>
            <w:ins w:id="5469" w:author="Indrasan Yadav" w:date="2025-01-13T19:19:00Z" w16du:dateUtc="2025-01-13T13:49:00Z">
              <w:r>
                <w:t>N/A</w:t>
              </w:r>
            </w:ins>
          </w:p>
        </w:tc>
        <w:tc>
          <w:tcPr>
            <w:tcW w:w="1238" w:type="dxa"/>
          </w:tcPr>
          <w:p w14:paraId="1E6399D3" w14:textId="77777777" w:rsidR="006F362E" w:rsidRDefault="006F362E" w:rsidP="00C36632">
            <w:pPr>
              <w:rPr>
                <w:ins w:id="5470" w:author="Indrasan Yadav" w:date="2025-01-13T19:19:00Z" w16du:dateUtc="2025-01-13T13:49:00Z"/>
              </w:rPr>
            </w:pPr>
            <w:ins w:id="5471" w:author="Indrasan Yadav" w:date="2025-01-13T19:19:00Z" w16du:dateUtc="2025-01-13T13:49:00Z">
              <w:r>
                <w:t>Y</w:t>
              </w:r>
            </w:ins>
          </w:p>
        </w:tc>
        <w:tc>
          <w:tcPr>
            <w:tcW w:w="5087" w:type="dxa"/>
          </w:tcPr>
          <w:p w14:paraId="6E10F0B7" w14:textId="77777777" w:rsidR="006F362E" w:rsidRDefault="006F362E" w:rsidP="00C36632">
            <w:pPr>
              <w:rPr>
                <w:ins w:id="5472" w:author="Indrasan Yadav" w:date="2025-01-13T19:19:00Z" w16du:dateUtc="2025-01-13T13:49:00Z"/>
              </w:rPr>
            </w:pPr>
            <w:ins w:id="5473" w:author="Indrasan Yadav" w:date="2025-01-13T19:19:00Z" w16du:dateUtc="2025-01-13T13:49:00Z">
              <w:r w:rsidRPr="006F362E">
                <w:t xml:space="preserve">npsbts, npsnodeb, npsenodeb, npsranbs will provide </w:t>
              </w:r>
              <w:r w:rsidRPr="006F362E">
                <w:rPr>
                  <w:b/>
                  <w:bCs/>
                </w:rPr>
                <w:t>node type</w:t>
              </w:r>
              <w:r w:rsidRPr="006F362E">
                <w:t xml:space="preserve"> based on inventory data.</w:t>
              </w:r>
            </w:ins>
          </w:p>
          <w:p w14:paraId="1AEF9E1C" w14:textId="09BA2BD0" w:rsidR="006F362E" w:rsidRDefault="006F362E" w:rsidP="00C36632">
            <w:pPr>
              <w:rPr>
                <w:ins w:id="5474" w:author="Indrasan Yadav" w:date="2025-01-13T19:19:00Z" w16du:dateUtc="2025-01-13T13:49:00Z"/>
              </w:rPr>
            </w:pPr>
            <w:ins w:id="5475" w:author="Indrasan Yadav" w:date="2025-01-13T19:19:00Z" w16du:dateUtc="2025-01-13T13:49:00Z">
              <w:r>
                <w:t>In LIC also given “</w:t>
              </w:r>
              <w:r w:rsidRPr="006F362E">
                <w:t>FUNCTIONTYPE=</w:t>
              </w:r>
              <w:r>
                <w:t>” which will represent techonology “</w:t>
              </w:r>
            </w:ins>
            <w:ins w:id="5476" w:author="Indrasan Yadav" w:date="2025-01-13T19:21:00Z" w16du:dateUtc="2025-01-13T13:51:00Z">
              <w:r w:rsidR="006165B8">
                <w:t>Gbts” =</w:t>
              </w:r>
            </w:ins>
            <w:ins w:id="5477" w:author="Indrasan Yadav" w:date="2025-01-13T19:19:00Z" w16du:dateUtc="2025-01-13T13:49:00Z">
              <w:r>
                <w:t>2G/”NodeB”=3G/”eNodeB”=4G/”gNodeB”=5G but node type will parse in neicenses.</w:t>
              </w:r>
            </w:ins>
          </w:p>
        </w:tc>
      </w:tr>
      <w:tr w:rsidR="00AA42CA" w14:paraId="125C0D98" w14:textId="77777777" w:rsidTr="00C36632">
        <w:trPr>
          <w:ins w:id="5478" w:author="Indrasan Yadav" w:date="2025-01-13T19:19:00Z"/>
        </w:trPr>
        <w:tc>
          <w:tcPr>
            <w:tcW w:w="1092" w:type="dxa"/>
            <w:vAlign w:val="center"/>
          </w:tcPr>
          <w:p w14:paraId="637460F0" w14:textId="77777777" w:rsidR="006F362E" w:rsidRDefault="006F362E" w:rsidP="00C36632">
            <w:pPr>
              <w:rPr>
                <w:ins w:id="5479" w:author="Indrasan Yadav" w:date="2025-01-13T19:19:00Z" w16du:dateUtc="2025-01-13T13:49:00Z"/>
              </w:rPr>
            </w:pPr>
            <w:ins w:id="5480" w:author="Indrasan Yadav" w:date="2025-01-13T19:19:00Z" w16du:dateUtc="2025-01-13T13:49:00Z">
              <w:r>
                <w:rPr>
                  <w:rFonts w:ascii="Calibri" w:hAnsi="Calibri" w:cs="Calibri"/>
                  <w:color w:val="000000"/>
                </w:rPr>
                <w:t>License Identifier</w:t>
              </w:r>
            </w:ins>
          </w:p>
        </w:tc>
        <w:tc>
          <w:tcPr>
            <w:tcW w:w="1239" w:type="dxa"/>
          </w:tcPr>
          <w:p w14:paraId="02B7CACE" w14:textId="77777777" w:rsidR="006F362E" w:rsidRDefault="006F362E" w:rsidP="00C36632">
            <w:pPr>
              <w:rPr>
                <w:ins w:id="5481" w:author="Indrasan Yadav" w:date="2025-01-13T19:19:00Z" w16du:dateUtc="2025-01-13T13:49:00Z"/>
              </w:rPr>
            </w:pPr>
            <w:ins w:id="5482" w:author="Indrasan Yadav" w:date="2025-01-13T19:19:00Z" w16du:dateUtc="2025-01-13T13:49:00Z">
              <w:r>
                <w:t>License Identifier</w:t>
              </w:r>
            </w:ins>
          </w:p>
        </w:tc>
        <w:tc>
          <w:tcPr>
            <w:tcW w:w="1238" w:type="dxa"/>
          </w:tcPr>
          <w:p w14:paraId="5FEBFEBA" w14:textId="77777777" w:rsidR="006F362E" w:rsidRDefault="006F362E" w:rsidP="00C36632">
            <w:pPr>
              <w:rPr>
                <w:ins w:id="5483" w:author="Indrasan Yadav" w:date="2025-01-13T19:19:00Z" w16du:dateUtc="2025-01-13T13:49:00Z"/>
              </w:rPr>
            </w:pPr>
            <w:ins w:id="5484" w:author="Indrasan Yadav" w:date="2025-01-13T19:19:00Z" w16du:dateUtc="2025-01-13T13:49:00Z">
              <w:r>
                <w:t>Y</w:t>
              </w:r>
            </w:ins>
          </w:p>
        </w:tc>
        <w:tc>
          <w:tcPr>
            <w:tcW w:w="5087" w:type="dxa"/>
          </w:tcPr>
          <w:p w14:paraId="7B9800C2" w14:textId="1CFD4E54" w:rsidR="006F362E" w:rsidRDefault="006F362E" w:rsidP="00C36632">
            <w:pPr>
              <w:rPr>
                <w:ins w:id="5485" w:author="Indrasan Yadav" w:date="2025-01-13T19:19:00Z" w16du:dateUtc="2025-01-13T13:49:00Z"/>
              </w:rPr>
            </w:pPr>
            <w:ins w:id="5486" w:author="Indrasan Yadav" w:date="2025-01-13T19:19:00Z" w16du:dateUtc="2025-01-13T13:49:00Z">
              <w:r>
                <w:t>Should be parse as given below</w:t>
              </w:r>
            </w:ins>
            <w:ins w:id="5487" w:author="Indrasan Yadav" w:date="2025-01-13T19:21:00Z" w16du:dateUtc="2025-01-13T13:51:00Z">
              <w:r w:rsidR="006165B8">
                <w:t xml:space="preserve"> in snippet</w:t>
              </w:r>
            </w:ins>
            <w:ins w:id="5488" w:author="Indrasan Yadav" w:date="2025-01-13T19:19:00Z" w16du:dateUtc="2025-01-13T13:49:00Z">
              <w:r>
                <w:t>:</w:t>
              </w:r>
            </w:ins>
            <w:ins w:id="5489" w:author="Indrasan Yadav" w:date="2025-01-13T19:21:00Z" w16du:dateUtc="2025-01-13T13:51:00Z">
              <w:r w:rsidR="006165B8">
                <w:t xml:space="preserve"> it will be considered as “License Identifier” attribute.</w:t>
              </w:r>
            </w:ins>
          </w:p>
          <w:p w14:paraId="1162057F" w14:textId="3CB2A7B6" w:rsidR="006F362E" w:rsidRDefault="006165B8" w:rsidP="00C36632">
            <w:pPr>
              <w:rPr>
                <w:ins w:id="5490" w:author="Indrasan Yadav" w:date="2025-01-13T19:19:00Z" w16du:dateUtc="2025-01-13T13:49:00Z"/>
              </w:rPr>
            </w:pPr>
            <w:ins w:id="5491" w:author="Indrasan Yadav" w:date="2025-01-13T19:19:00Z" w16du:dateUtc="2025-01-13T13:49:00Z">
              <w:r>
                <w:rPr>
                  <w:noProof/>
                </w:rPr>
                <w:lastRenderedPageBreak/>
                <w:drawing>
                  <wp:anchor distT="0" distB="0" distL="114300" distR="114300" simplePos="0" relativeHeight="251789312" behindDoc="0" locked="0" layoutInCell="1" allowOverlap="1" wp14:anchorId="3140EE29" wp14:editId="3CE43C56">
                    <wp:simplePos x="0" y="0"/>
                    <wp:positionH relativeFrom="column">
                      <wp:posOffset>14605</wp:posOffset>
                    </wp:positionH>
                    <wp:positionV relativeFrom="paragraph">
                      <wp:posOffset>34925</wp:posOffset>
                    </wp:positionV>
                    <wp:extent cx="2667000" cy="1091565"/>
                    <wp:effectExtent l="0" t="0" r="0" b="0"/>
                    <wp:wrapThrough wrapText="bothSides">
                      <wp:wrapPolygon edited="0">
                        <wp:start x="0" y="0"/>
                        <wp:lineTo x="0" y="21110"/>
                        <wp:lineTo x="21446" y="21110"/>
                        <wp:lineTo x="21446" y="0"/>
                        <wp:lineTo x="0" y="0"/>
                      </wp:wrapPolygon>
                    </wp:wrapThrough>
                    <wp:docPr id="13817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37014"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667000" cy="1091565"/>
                            </a:xfrm>
                            <a:prstGeom prst="rect">
                              <a:avLst/>
                            </a:prstGeom>
                          </pic:spPr>
                        </pic:pic>
                      </a:graphicData>
                    </a:graphic>
                    <wp14:sizeRelH relativeFrom="margin">
                      <wp14:pctWidth>0</wp14:pctWidth>
                    </wp14:sizeRelH>
                    <wp14:sizeRelV relativeFrom="margin">
                      <wp14:pctHeight>0</wp14:pctHeight>
                    </wp14:sizeRelV>
                  </wp:anchor>
                </w:drawing>
              </w:r>
            </w:ins>
          </w:p>
          <w:p w14:paraId="787985B7" w14:textId="704B31B7" w:rsidR="006F362E" w:rsidRDefault="006F362E" w:rsidP="00C36632">
            <w:pPr>
              <w:rPr>
                <w:ins w:id="5492" w:author="Indrasan Yadav" w:date="2025-01-13T19:19:00Z" w16du:dateUtc="2025-01-13T13:49:00Z"/>
              </w:rPr>
            </w:pPr>
          </w:p>
          <w:p w14:paraId="690BC09A" w14:textId="77777777" w:rsidR="006F362E" w:rsidRDefault="006F362E" w:rsidP="00C36632">
            <w:pPr>
              <w:rPr>
                <w:ins w:id="5493" w:author="Indrasan Yadav" w:date="2025-01-13T19:19:00Z" w16du:dateUtc="2025-01-13T13:49:00Z"/>
              </w:rPr>
            </w:pPr>
          </w:p>
          <w:p w14:paraId="02E8CF5B" w14:textId="77777777" w:rsidR="006F362E" w:rsidRDefault="006F362E" w:rsidP="00C36632">
            <w:pPr>
              <w:rPr>
                <w:ins w:id="5494" w:author="Indrasan Yadav" w:date="2025-01-13T19:19:00Z" w16du:dateUtc="2025-01-13T13:49:00Z"/>
              </w:rPr>
            </w:pPr>
          </w:p>
          <w:p w14:paraId="38678FC1" w14:textId="77777777" w:rsidR="006F362E" w:rsidRDefault="006F362E" w:rsidP="00C36632">
            <w:pPr>
              <w:rPr>
                <w:ins w:id="5495" w:author="Indrasan Yadav" w:date="2025-01-13T19:19:00Z" w16du:dateUtc="2025-01-13T13:49:00Z"/>
              </w:rPr>
            </w:pPr>
          </w:p>
          <w:p w14:paraId="7802B3B5" w14:textId="77777777" w:rsidR="006F362E" w:rsidRDefault="006F362E" w:rsidP="00C36632">
            <w:pPr>
              <w:rPr>
                <w:ins w:id="5496" w:author="Indrasan Yadav" w:date="2025-01-13T19:19:00Z" w16du:dateUtc="2025-01-13T13:49:00Z"/>
              </w:rPr>
            </w:pPr>
          </w:p>
          <w:p w14:paraId="1AB51A5F" w14:textId="77777777" w:rsidR="006F362E" w:rsidRDefault="006F362E" w:rsidP="00C36632">
            <w:pPr>
              <w:rPr>
                <w:ins w:id="5497" w:author="Indrasan Yadav" w:date="2025-01-13T19:19:00Z" w16du:dateUtc="2025-01-13T13:49:00Z"/>
              </w:rPr>
            </w:pPr>
          </w:p>
          <w:p w14:paraId="076B667B" w14:textId="77777777" w:rsidR="006F362E" w:rsidRDefault="006F362E" w:rsidP="006165B8">
            <w:pPr>
              <w:rPr>
                <w:ins w:id="5498" w:author="Indrasan Yadav" w:date="2025-01-13T19:19:00Z" w16du:dateUtc="2025-01-13T13:49:00Z"/>
              </w:rPr>
            </w:pPr>
          </w:p>
        </w:tc>
      </w:tr>
      <w:tr w:rsidR="00AA42CA" w14:paraId="2617C382" w14:textId="77777777" w:rsidTr="00C36632">
        <w:trPr>
          <w:ins w:id="5499" w:author="Indrasan Yadav" w:date="2025-01-13T19:19:00Z"/>
        </w:trPr>
        <w:tc>
          <w:tcPr>
            <w:tcW w:w="1092" w:type="dxa"/>
            <w:vAlign w:val="center"/>
          </w:tcPr>
          <w:p w14:paraId="4BC4A9EE" w14:textId="77777777" w:rsidR="006F362E" w:rsidRDefault="006F362E" w:rsidP="00C36632">
            <w:pPr>
              <w:rPr>
                <w:ins w:id="5500" w:author="Indrasan Yadav" w:date="2025-01-13T19:19:00Z" w16du:dateUtc="2025-01-13T13:49:00Z"/>
              </w:rPr>
            </w:pPr>
            <w:ins w:id="5501" w:author="Indrasan Yadav" w:date="2025-01-13T19:19:00Z" w16du:dateUtc="2025-01-13T13:49:00Z">
              <w:r w:rsidRPr="00546189">
                <w:rPr>
                  <w:rFonts w:ascii="Calibri" w:hAnsi="Calibri" w:cs="Calibri"/>
                </w:rPr>
                <w:lastRenderedPageBreak/>
                <w:t xml:space="preserve">License </w:t>
              </w:r>
              <w:r>
                <w:rPr>
                  <w:rFonts w:ascii="Calibri" w:hAnsi="Calibri" w:cs="Calibri"/>
                </w:rPr>
                <w:t>Detail</w:t>
              </w:r>
            </w:ins>
          </w:p>
        </w:tc>
        <w:tc>
          <w:tcPr>
            <w:tcW w:w="1239" w:type="dxa"/>
          </w:tcPr>
          <w:p w14:paraId="52B7E0E8" w14:textId="77777777" w:rsidR="006F362E" w:rsidRDefault="006F362E" w:rsidP="00C36632">
            <w:pPr>
              <w:rPr>
                <w:ins w:id="5502" w:author="Indrasan Yadav" w:date="2025-01-13T19:19:00Z" w16du:dateUtc="2025-01-13T13:49:00Z"/>
              </w:rPr>
            </w:pPr>
            <w:ins w:id="5503" w:author="Indrasan Yadav" w:date="2025-01-13T19:19:00Z" w16du:dateUtc="2025-01-13T13:49:00Z">
              <w:r>
                <w:t>License Item</w:t>
              </w:r>
            </w:ins>
          </w:p>
        </w:tc>
        <w:tc>
          <w:tcPr>
            <w:tcW w:w="1238" w:type="dxa"/>
          </w:tcPr>
          <w:p w14:paraId="733C0F20" w14:textId="77777777" w:rsidR="006F362E" w:rsidRDefault="006F362E" w:rsidP="00C36632">
            <w:pPr>
              <w:rPr>
                <w:ins w:id="5504" w:author="Indrasan Yadav" w:date="2025-01-13T19:19:00Z" w16du:dateUtc="2025-01-13T13:49:00Z"/>
              </w:rPr>
            </w:pPr>
            <w:ins w:id="5505" w:author="Indrasan Yadav" w:date="2025-01-13T19:19:00Z" w16du:dateUtc="2025-01-13T13:49:00Z">
              <w:r>
                <w:t>Y</w:t>
              </w:r>
            </w:ins>
          </w:p>
        </w:tc>
        <w:tc>
          <w:tcPr>
            <w:tcW w:w="5087" w:type="dxa"/>
          </w:tcPr>
          <w:p w14:paraId="62205DE2" w14:textId="77777777" w:rsidR="00AA42CA" w:rsidRDefault="006F362E" w:rsidP="00C36632">
            <w:pPr>
              <w:rPr>
                <w:ins w:id="5506" w:author="Indrasan Yadav" w:date="2025-01-13T19:23:00Z" w16du:dateUtc="2025-01-13T13:53:00Z"/>
              </w:rPr>
            </w:pPr>
            <w:ins w:id="5507" w:author="Indrasan Yadav" w:date="2025-01-13T19:19:00Z" w16du:dateUtc="2025-01-13T13:49:00Z">
              <w:r>
                <w:t>Should be parse as given below</w:t>
              </w:r>
            </w:ins>
            <w:ins w:id="5508" w:author="Indrasan Yadav" w:date="2025-01-13T19:22:00Z" w16du:dateUtc="2025-01-13T13:52:00Z">
              <w:r w:rsidR="00AA42CA">
                <w:t xml:space="preserve"> in snippet</w:t>
              </w:r>
            </w:ins>
            <w:ins w:id="5509" w:author="Indrasan Yadav" w:date="2025-01-13T19:19:00Z" w16du:dateUtc="2025-01-13T13:49:00Z">
              <w:r>
                <w:t>:</w:t>
              </w:r>
            </w:ins>
          </w:p>
          <w:p w14:paraId="4149D9CF" w14:textId="77777777" w:rsidR="006F362E" w:rsidRDefault="00AA42CA" w:rsidP="00AA42CA">
            <w:pPr>
              <w:rPr>
                <w:ins w:id="5510" w:author="Indrasan Yadav" w:date="2025-01-13T19:23:00Z" w16du:dateUtc="2025-01-13T13:53:00Z"/>
              </w:rPr>
            </w:pPr>
            <w:ins w:id="5511" w:author="Indrasan Yadav" w:date="2025-01-13T19:19:00Z" w16du:dateUtc="2025-01-13T13:49:00Z">
              <w:r>
                <w:rPr>
                  <w:noProof/>
                </w:rPr>
                <w:drawing>
                  <wp:anchor distT="0" distB="0" distL="114300" distR="114300" simplePos="0" relativeHeight="251791360" behindDoc="0" locked="0" layoutInCell="1" allowOverlap="1" wp14:anchorId="5B2297EF" wp14:editId="644B4AC0">
                    <wp:simplePos x="0" y="0"/>
                    <wp:positionH relativeFrom="column">
                      <wp:posOffset>138430</wp:posOffset>
                    </wp:positionH>
                    <wp:positionV relativeFrom="paragraph">
                      <wp:posOffset>175260</wp:posOffset>
                    </wp:positionV>
                    <wp:extent cx="2693035" cy="1113790"/>
                    <wp:effectExtent l="0" t="0" r="0" b="0"/>
                    <wp:wrapThrough wrapText="bothSides">
                      <wp:wrapPolygon edited="0">
                        <wp:start x="0" y="0"/>
                        <wp:lineTo x="0" y="21058"/>
                        <wp:lineTo x="21391" y="21058"/>
                        <wp:lineTo x="21391" y="0"/>
                        <wp:lineTo x="0" y="0"/>
                      </wp:wrapPolygon>
                    </wp:wrapThrough>
                    <wp:docPr id="446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92108"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693035" cy="1113790"/>
                            </a:xfrm>
                            <a:prstGeom prst="rect">
                              <a:avLst/>
                            </a:prstGeom>
                          </pic:spPr>
                        </pic:pic>
                      </a:graphicData>
                    </a:graphic>
                    <wp14:sizeRelH relativeFrom="margin">
                      <wp14:pctWidth>0</wp14:pctWidth>
                    </wp14:sizeRelH>
                    <wp14:sizeRelV relativeFrom="margin">
                      <wp14:pctHeight>0</wp14:pctHeight>
                    </wp14:sizeRelV>
                  </wp:anchor>
                </w:drawing>
              </w:r>
            </w:ins>
          </w:p>
          <w:p w14:paraId="63029253" w14:textId="59591DFF" w:rsidR="00AA42CA" w:rsidRDefault="00AA42CA" w:rsidP="00AA42CA">
            <w:pPr>
              <w:rPr>
                <w:ins w:id="5512" w:author="Indrasan Yadav" w:date="2025-01-13T19:19:00Z" w16du:dateUtc="2025-01-13T13:49:00Z"/>
              </w:rPr>
            </w:pPr>
          </w:p>
        </w:tc>
      </w:tr>
      <w:tr w:rsidR="00AA42CA" w14:paraId="6E41F555" w14:textId="77777777" w:rsidTr="00C36632">
        <w:trPr>
          <w:ins w:id="5513" w:author="Indrasan Yadav" w:date="2025-01-13T19:19:00Z"/>
        </w:trPr>
        <w:tc>
          <w:tcPr>
            <w:tcW w:w="1092" w:type="dxa"/>
            <w:vAlign w:val="center"/>
          </w:tcPr>
          <w:p w14:paraId="4859E2AA" w14:textId="77777777" w:rsidR="006F362E" w:rsidRPr="00546189" w:rsidRDefault="006F362E" w:rsidP="00C36632">
            <w:pPr>
              <w:rPr>
                <w:ins w:id="5514" w:author="Indrasan Yadav" w:date="2025-01-13T19:19:00Z" w16du:dateUtc="2025-01-13T13:49:00Z"/>
                <w:rFonts w:ascii="Calibri" w:hAnsi="Calibri" w:cs="Calibri"/>
              </w:rPr>
            </w:pPr>
            <w:ins w:id="5515" w:author="Indrasan Yadav" w:date="2025-01-13T19:19:00Z" w16du:dateUtc="2025-01-13T13:49:00Z">
              <w:r>
                <w:rPr>
                  <w:rFonts w:ascii="Calibri" w:hAnsi="Calibri" w:cs="Calibri"/>
                </w:rPr>
                <w:t>Item Type</w:t>
              </w:r>
            </w:ins>
          </w:p>
        </w:tc>
        <w:tc>
          <w:tcPr>
            <w:tcW w:w="1239" w:type="dxa"/>
          </w:tcPr>
          <w:p w14:paraId="3B597517" w14:textId="77777777" w:rsidR="006F362E" w:rsidRDefault="006F362E" w:rsidP="00C36632">
            <w:pPr>
              <w:rPr>
                <w:ins w:id="5516" w:author="Indrasan Yadav" w:date="2025-01-13T19:19:00Z" w16du:dateUtc="2025-01-13T13:49:00Z"/>
              </w:rPr>
            </w:pPr>
            <w:ins w:id="5517" w:author="Indrasan Yadav" w:date="2025-01-13T19:19:00Z" w16du:dateUtc="2025-01-13T13:49:00Z">
              <w:r>
                <w:t>NULL</w:t>
              </w:r>
            </w:ins>
          </w:p>
        </w:tc>
        <w:tc>
          <w:tcPr>
            <w:tcW w:w="1238" w:type="dxa"/>
          </w:tcPr>
          <w:p w14:paraId="71EDCB52" w14:textId="77777777" w:rsidR="006F362E" w:rsidRDefault="006F362E" w:rsidP="00C36632">
            <w:pPr>
              <w:rPr>
                <w:ins w:id="5518" w:author="Indrasan Yadav" w:date="2025-01-13T19:19:00Z" w16du:dateUtc="2025-01-13T13:49:00Z"/>
              </w:rPr>
            </w:pPr>
            <w:ins w:id="5519" w:author="Indrasan Yadav" w:date="2025-01-13T19:19:00Z" w16du:dateUtc="2025-01-13T13:49:00Z">
              <w:r>
                <w:t>N</w:t>
              </w:r>
            </w:ins>
          </w:p>
        </w:tc>
        <w:tc>
          <w:tcPr>
            <w:tcW w:w="5087" w:type="dxa"/>
          </w:tcPr>
          <w:p w14:paraId="27763BF1" w14:textId="5C477601" w:rsidR="006F362E" w:rsidRDefault="006F362E" w:rsidP="00C36632">
            <w:pPr>
              <w:rPr>
                <w:ins w:id="5520" w:author="Indrasan Yadav" w:date="2025-01-13T19:19:00Z" w16du:dateUtc="2025-01-13T13:49:00Z"/>
              </w:rPr>
            </w:pPr>
            <w:ins w:id="5521" w:author="Indrasan Yadav" w:date="2025-01-13T19:19:00Z" w16du:dateUtc="2025-01-13T13:49:00Z">
              <w:r>
                <w:t>This is available in only 4G &amp; 5G LIC dump which is ‘NULL’.</w:t>
              </w:r>
            </w:ins>
          </w:p>
        </w:tc>
      </w:tr>
      <w:tr w:rsidR="00AA42CA" w14:paraId="7FCA9FEE" w14:textId="77777777" w:rsidTr="00C36632">
        <w:trPr>
          <w:ins w:id="5522" w:author="Indrasan Yadav" w:date="2025-01-13T19:19:00Z"/>
        </w:trPr>
        <w:tc>
          <w:tcPr>
            <w:tcW w:w="1092" w:type="dxa"/>
            <w:vAlign w:val="center"/>
          </w:tcPr>
          <w:p w14:paraId="08D95430" w14:textId="77777777" w:rsidR="006F362E" w:rsidRDefault="006F362E" w:rsidP="00C36632">
            <w:pPr>
              <w:rPr>
                <w:ins w:id="5523" w:author="Indrasan Yadav" w:date="2025-01-13T19:19:00Z" w16du:dateUtc="2025-01-13T13:49:00Z"/>
              </w:rPr>
            </w:pPr>
            <w:ins w:id="5524" w:author="Indrasan Yadav" w:date="2025-01-13T19:19:00Z" w16du:dateUtc="2025-01-13T13:49:00Z">
              <w:r>
                <w:rPr>
                  <w:rFonts w:ascii="Calibri" w:hAnsi="Calibri" w:cs="Calibri"/>
                </w:rPr>
                <w:t>Allocated</w:t>
              </w:r>
            </w:ins>
          </w:p>
        </w:tc>
        <w:tc>
          <w:tcPr>
            <w:tcW w:w="1239" w:type="dxa"/>
          </w:tcPr>
          <w:p w14:paraId="147F6BEA" w14:textId="77777777" w:rsidR="006F362E" w:rsidRDefault="006F362E" w:rsidP="00C36632">
            <w:pPr>
              <w:rPr>
                <w:ins w:id="5525" w:author="Indrasan Yadav" w:date="2025-01-13T19:19:00Z" w16du:dateUtc="2025-01-13T13:49:00Z"/>
              </w:rPr>
            </w:pPr>
            <w:ins w:id="5526" w:author="Indrasan Yadav" w:date="2025-01-13T19:19:00Z" w16du:dateUtc="2025-01-13T13:49:00Z">
              <w:r>
                <w:t>Allocated</w:t>
              </w:r>
            </w:ins>
          </w:p>
        </w:tc>
        <w:tc>
          <w:tcPr>
            <w:tcW w:w="1238" w:type="dxa"/>
          </w:tcPr>
          <w:p w14:paraId="775BA581" w14:textId="77777777" w:rsidR="006F362E" w:rsidRDefault="006F362E" w:rsidP="00C36632">
            <w:pPr>
              <w:rPr>
                <w:ins w:id="5527" w:author="Indrasan Yadav" w:date="2025-01-13T19:19:00Z" w16du:dateUtc="2025-01-13T13:49:00Z"/>
              </w:rPr>
            </w:pPr>
            <w:ins w:id="5528" w:author="Indrasan Yadav" w:date="2025-01-13T19:19:00Z" w16du:dateUtc="2025-01-13T13:49:00Z">
              <w:r>
                <w:t>Y</w:t>
              </w:r>
            </w:ins>
          </w:p>
        </w:tc>
        <w:tc>
          <w:tcPr>
            <w:tcW w:w="5087" w:type="dxa"/>
          </w:tcPr>
          <w:p w14:paraId="11E93A3B" w14:textId="77777777" w:rsidR="006F362E" w:rsidRDefault="006F362E" w:rsidP="00C36632">
            <w:pPr>
              <w:rPr>
                <w:ins w:id="5529" w:author="Indrasan Yadav" w:date="2025-01-13T19:19:00Z" w16du:dateUtc="2025-01-13T13:49:00Z"/>
              </w:rPr>
            </w:pPr>
            <w:ins w:id="5530" w:author="Indrasan Yadav" w:date="2025-01-13T19:19:00Z" w16du:dateUtc="2025-01-13T13:49:00Z">
              <w:r>
                <w:t>Should be parse as given below:</w:t>
              </w:r>
            </w:ins>
          </w:p>
          <w:p w14:paraId="3B6BA05B" w14:textId="77777777" w:rsidR="006F362E" w:rsidRDefault="006F362E" w:rsidP="00C36632">
            <w:pPr>
              <w:rPr>
                <w:ins w:id="5531" w:author="Indrasan Yadav" w:date="2025-01-13T19:19:00Z" w16du:dateUtc="2025-01-13T13:49:00Z"/>
              </w:rPr>
            </w:pPr>
            <w:ins w:id="5532" w:author="Indrasan Yadav" w:date="2025-01-13T19:19:00Z" w16du:dateUtc="2025-01-13T13:49:00Z">
              <w:r>
                <w:rPr>
                  <w:noProof/>
                </w:rPr>
                <w:drawing>
                  <wp:anchor distT="0" distB="0" distL="114300" distR="114300" simplePos="0" relativeHeight="251794432" behindDoc="0" locked="0" layoutInCell="1" allowOverlap="1" wp14:anchorId="67035368" wp14:editId="50FADFE1">
                    <wp:simplePos x="0" y="0"/>
                    <wp:positionH relativeFrom="column">
                      <wp:posOffset>53340</wp:posOffset>
                    </wp:positionH>
                    <wp:positionV relativeFrom="paragraph">
                      <wp:posOffset>76835</wp:posOffset>
                    </wp:positionV>
                    <wp:extent cx="3007360" cy="814979"/>
                    <wp:effectExtent l="0" t="0" r="2540" b="4445"/>
                    <wp:wrapThrough wrapText="bothSides">
                      <wp:wrapPolygon edited="0">
                        <wp:start x="0" y="0"/>
                        <wp:lineTo x="0" y="21213"/>
                        <wp:lineTo x="21481" y="21213"/>
                        <wp:lineTo x="21481" y="0"/>
                        <wp:lineTo x="0" y="0"/>
                      </wp:wrapPolygon>
                    </wp:wrapThrough>
                    <wp:docPr id="107623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59688"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007360" cy="814979"/>
                            </a:xfrm>
                            <a:prstGeom prst="rect">
                              <a:avLst/>
                            </a:prstGeom>
                          </pic:spPr>
                        </pic:pic>
                      </a:graphicData>
                    </a:graphic>
                    <wp14:sizeRelH relativeFrom="margin">
                      <wp14:pctWidth>0</wp14:pctWidth>
                    </wp14:sizeRelH>
                    <wp14:sizeRelV relativeFrom="margin">
                      <wp14:pctHeight>0</wp14:pctHeight>
                    </wp14:sizeRelV>
                  </wp:anchor>
                </w:drawing>
              </w:r>
            </w:ins>
          </w:p>
        </w:tc>
      </w:tr>
      <w:tr w:rsidR="00AA42CA" w14:paraId="66DB48A3" w14:textId="77777777" w:rsidTr="00C36632">
        <w:trPr>
          <w:ins w:id="5533" w:author="Indrasan Yadav" w:date="2025-01-13T19:19:00Z"/>
        </w:trPr>
        <w:tc>
          <w:tcPr>
            <w:tcW w:w="1092" w:type="dxa"/>
            <w:vAlign w:val="center"/>
          </w:tcPr>
          <w:p w14:paraId="5FA8CBC9" w14:textId="77777777" w:rsidR="006F362E" w:rsidRDefault="006F362E" w:rsidP="00C36632">
            <w:pPr>
              <w:rPr>
                <w:ins w:id="5534" w:author="Indrasan Yadav" w:date="2025-01-13T19:19:00Z" w16du:dateUtc="2025-01-13T13:49:00Z"/>
              </w:rPr>
            </w:pPr>
            <w:ins w:id="5535" w:author="Indrasan Yadav" w:date="2025-01-13T19:19:00Z" w16du:dateUtc="2025-01-13T13:49:00Z">
              <w:r>
                <w:rPr>
                  <w:rFonts w:ascii="Calibri" w:hAnsi="Calibri" w:cs="Calibri"/>
                </w:rPr>
                <w:t>Usage</w:t>
              </w:r>
            </w:ins>
          </w:p>
        </w:tc>
        <w:tc>
          <w:tcPr>
            <w:tcW w:w="1239" w:type="dxa"/>
          </w:tcPr>
          <w:p w14:paraId="699EBD7A" w14:textId="77777777" w:rsidR="006F362E" w:rsidRDefault="006F362E" w:rsidP="00C36632">
            <w:pPr>
              <w:rPr>
                <w:ins w:id="5536" w:author="Indrasan Yadav" w:date="2025-01-13T19:19:00Z" w16du:dateUtc="2025-01-13T13:49:00Z"/>
              </w:rPr>
            </w:pPr>
            <w:ins w:id="5537" w:author="Indrasan Yadav" w:date="2025-01-13T19:19:00Z" w16du:dateUtc="2025-01-13T13:49:00Z">
              <w:r>
                <w:t>Usage</w:t>
              </w:r>
            </w:ins>
          </w:p>
        </w:tc>
        <w:tc>
          <w:tcPr>
            <w:tcW w:w="1238" w:type="dxa"/>
          </w:tcPr>
          <w:p w14:paraId="09D7DAE6" w14:textId="317F4980" w:rsidR="006F362E" w:rsidRDefault="00AA42CA" w:rsidP="00C36632">
            <w:pPr>
              <w:rPr>
                <w:ins w:id="5538" w:author="Indrasan Yadav" w:date="2025-01-13T19:19:00Z" w16du:dateUtc="2025-01-13T13:49:00Z"/>
              </w:rPr>
            </w:pPr>
            <w:ins w:id="5539" w:author="Indrasan Yadav" w:date="2025-01-13T19:24:00Z" w16du:dateUtc="2025-01-13T13:54:00Z">
              <w:r>
                <w:t>N</w:t>
              </w:r>
            </w:ins>
          </w:p>
        </w:tc>
        <w:tc>
          <w:tcPr>
            <w:tcW w:w="5087" w:type="dxa"/>
          </w:tcPr>
          <w:p w14:paraId="379A321B" w14:textId="6D7F6838" w:rsidR="006F362E" w:rsidRDefault="006F362E" w:rsidP="00C36632">
            <w:pPr>
              <w:rPr>
                <w:ins w:id="5540" w:author="Indrasan Yadav" w:date="2025-01-13T19:19:00Z" w16du:dateUtc="2025-01-13T13:49:00Z"/>
              </w:rPr>
            </w:pPr>
            <w:ins w:id="5541" w:author="Indrasan Yadav" w:date="2025-01-13T19:19:00Z" w16du:dateUtc="2025-01-13T13:49:00Z">
              <w:r>
                <w:t xml:space="preserve">In </w:t>
              </w:r>
            </w:ins>
            <w:ins w:id="5542" w:author="Indrasan Yadav" w:date="2025-01-13T19:24:00Z" w16du:dateUtc="2025-01-13T13:54:00Z">
              <w:r w:rsidR="00AA42CA">
                <w:t>NodeB</w:t>
              </w:r>
            </w:ins>
            <w:ins w:id="5543" w:author="Indrasan Yadav" w:date="2025-01-13T19:19:00Z" w16du:dateUtc="2025-01-13T13:49:00Z">
              <w:r>
                <w:t>, there is no information about ‘Usage’</w:t>
              </w:r>
            </w:ins>
          </w:p>
        </w:tc>
      </w:tr>
      <w:tr w:rsidR="00AA42CA" w14:paraId="53BAC856" w14:textId="77777777" w:rsidTr="00C36632">
        <w:trPr>
          <w:ins w:id="5544" w:author="Indrasan Yadav" w:date="2025-01-13T19:19:00Z"/>
        </w:trPr>
        <w:tc>
          <w:tcPr>
            <w:tcW w:w="1092" w:type="dxa"/>
            <w:vAlign w:val="center"/>
          </w:tcPr>
          <w:p w14:paraId="3DCF55A9" w14:textId="77777777" w:rsidR="006F362E" w:rsidRDefault="006F362E" w:rsidP="00C36632">
            <w:pPr>
              <w:rPr>
                <w:ins w:id="5545" w:author="Indrasan Yadav" w:date="2025-01-13T19:19:00Z" w16du:dateUtc="2025-01-13T13:49:00Z"/>
                <w:rFonts w:ascii="Calibri" w:hAnsi="Calibri" w:cs="Calibri"/>
              </w:rPr>
            </w:pPr>
            <w:ins w:id="5546" w:author="Indrasan Yadav" w:date="2025-01-13T19:19:00Z" w16du:dateUtc="2025-01-13T13:49:00Z">
              <w:r>
                <w:rPr>
                  <w:rFonts w:ascii="Calibri" w:hAnsi="Calibri" w:cs="Calibri"/>
                </w:rPr>
                <w:t>Config</w:t>
              </w:r>
            </w:ins>
          </w:p>
        </w:tc>
        <w:tc>
          <w:tcPr>
            <w:tcW w:w="1239" w:type="dxa"/>
          </w:tcPr>
          <w:p w14:paraId="56160850" w14:textId="77777777" w:rsidR="006F362E" w:rsidRDefault="006F362E" w:rsidP="00C36632">
            <w:pPr>
              <w:rPr>
                <w:ins w:id="5547" w:author="Indrasan Yadav" w:date="2025-01-13T19:19:00Z" w16du:dateUtc="2025-01-13T13:49:00Z"/>
              </w:rPr>
            </w:pPr>
            <w:ins w:id="5548" w:author="Indrasan Yadav" w:date="2025-01-13T19:19:00Z" w16du:dateUtc="2025-01-13T13:49:00Z">
              <w:r>
                <w:t>Config</w:t>
              </w:r>
            </w:ins>
          </w:p>
        </w:tc>
        <w:tc>
          <w:tcPr>
            <w:tcW w:w="1238" w:type="dxa"/>
          </w:tcPr>
          <w:p w14:paraId="2649CFB0" w14:textId="77777777" w:rsidR="006F362E" w:rsidRDefault="006F362E" w:rsidP="00C36632">
            <w:pPr>
              <w:rPr>
                <w:ins w:id="5549" w:author="Indrasan Yadav" w:date="2025-01-13T19:19:00Z" w16du:dateUtc="2025-01-13T13:49:00Z"/>
              </w:rPr>
            </w:pPr>
            <w:ins w:id="5550" w:author="Indrasan Yadav" w:date="2025-01-13T19:19:00Z" w16du:dateUtc="2025-01-13T13:49:00Z">
              <w:r>
                <w:t>N</w:t>
              </w:r>
            </w:ins>
          </w:p>
        </w:tc>
        <w:tc>
          <w:tcPr>
            <w:tcW w:w="5087" w:type="dxa"/>
          </w:tcPr>
          <w:p w14:paraId="41ED9B9B" w14:textId="343674C7" w:rsidR="00AA42CA" w:rsidRDefault="00AA42CA" w:rsidP="00C36632">
            <w:pPr>
              <w:rPr>
                <w:ins w:id="5551" w:author="Indrasan Yadav" w:date="2025-01-13T19:19:00Z" w16du:dateUtc="2025-01-13T13:49:00Z"/>
              </w:rPr>
            </w:pPr>
            <w:ins w:id="5552" w:author="Indrasan Yadav" w:date="2025-01-13T19:25:00Z" w16du:dateUtc="2025-01-13T13:55:00Z">
              <w:r>
                <w:t>In NodeB, there is no information about ‘Config’</w:t>
              </w:r>
            </w:ins>
          </w:p>
        </w:tc>
      </w:tr>
      <w:tr w:rsidR="00AA42CA" w14:paraId="3BB1439B" w14:textId="77777777" w:rsidTr="00C36632">
        <w:trPr>
          <w:ins w:id="5553" w:author="Indrasan Yadav" w:date="2025-01-13T19:19:00Z"/>
        </w:trPr>
        <w:tc>
          <w:tcPr>
            <w:tcW w:w="1092" w:type="dxa"/>
            <w:vAlign w:val="center"/>
          </w:tcPr>
          <w:p w14:paraId="279649CC" w14:textId="77777777" w:rsidR="006F362E" w:rsidRDefault="006F362E" w:rsidP="00C36632">
            <w:pPr>
              <w:rPr>
                <w:ins w:id="5554" w:author="Indrasan Yadav" w:date="2025-01-13T19:19:00Z" w16du:dateUtc="2025-01-13T13:49:00Z"/>
                <w:rFonts w:ascii="Calibri" w:hAnsi="Calibri" w:cs="Calibri"/>
              </w:rPr>
            </w:pPr>
            <w:ins w:id="5555" w:author="Indrasan Yadav" w:date="2025-01-13T19:19:00Z" w16du:dateUtc="2025-01-13T13:49:00Z">
              <w:r>
                <w:rPr>
                  <w:rFonts w:ascii="Calibri" w:hAnsi="Calibri" w:cs="Calibri"/>
                </w:rPr>
                <w:t>Unit</w:t>
              </w:r>
            </w:ins>
          </w:p>
        </w:tc>
        <w:tc>
          <w:tcPr>
            <w:tcW w:w="1239" w:type="dxa"/>
          </w:tcPr>
          <w:p w14:paraId="4B99CF9B" w14:textId="77777777" w:rsidR="006F362E" w:rsidRDefault="006F362E" w:rsidP="00C36632">
            <w:pPr>
              <w:rPr>
                <w:ins w:id="5556" w:author="Indrasan Yadav" w:date="2025-01-13T19:19:00Z" w16du:dateUtc="2025-01-13T13:49:00Z"/>
              </w:rPr>
            </w:pPr>
            <w:ins w:id="5557" w:author="Indrasan Yadav" w:date="2025-01-13T19:19:00Z" w16du:dateUtc="2025-01-13T13:49:00Z">
              <w:r>
                <w:t>Unit</w:t>
              </w:r>
            </w:ins>
          </w:p>
        </w:tc>
        <w:tc>
          <w:tcPr>
            <w:tcW w:w="1238" w:type="dxa"/>
          </w:tcPr>
          <w:p w14:paraId="66BE457F" w14:textId="77777777" w:rsidR="006F362E" w:rsidRDefault="006F362E" w:rsidP="00C36632">
            <w:pPr>
              <w:rPr>
                <w:ins w:id="5558" w:author="Indrasan Yadav" w:date="2025-01-13T19:19:00Z" w16du:dateUtc="2025-01-13T13:49:00Z"/>
              </w:rPr>
            </w:pPr>
            <w:ins w:id="5559" w:author="Indrasan Yadav" w:date="2025-01-13T19:19:00Z" w16du:dateUtc="2025-01-13T13:49:00Z">
              <w:r>
                <w:t>N</w:t>
              </w:r>
            </w:ins>
          </w:p>
        </w:tc>
        <w:tc>
          <w:tcPr>
            <w:tcW w:w="5087" w:type="dxa"/>
          </w:tcPr>
          <w:p w14:paraId="2C7D1153" w14:textId="1EC88CDB" w:rsidR="006F362E" w:rsidRDefault="00AA42CA" w:rsidP="00C36632">
            <w:pPr>
              <w:rPr>
                <w:ins w:id="5560" w:author="Indrasan Yadav" w:date="2025-01-13T19:19:00Z" w16du:dateUtc="2025-01-13T13:49:00Z"/>
                <w:noProof/>
              </w:rPr>
            </w:pPr>
            <w:ins w:id="5561" w:author="Indrasan Yadav" w:date="2025-01-13T19:25:00Z" w16du:dateUtc="2025-01-13T13:55:00Z">
              <w:r>
                <w:t>In NodeB, there is no information about ‘Unit’</w:t>
              </w:r>
            </w:ins>
          </w:p>
        </w:tc>
      </w:tr>
      <w:tr w:rsidR="00AA42CA" w14:paraId="4DA8632E" w14:textId="77777777" w:rsidTr="00C36632">
        <w:trPr>
          <w:ins w:id="5562" w:author="Indrasan Yadav" w:date="2025-01-13T19:19:00Z"/>
        </w:trPr>
        <w:tc>
          <w:tcPr>
            <w:tcW w:w="1092" w:type="dxa"/>
            <w:vAlign w:val="center"/>
          </w:tcPr>
          <w:p w14:paraId="233D6AE2" w14:textId="77777777" w:rsidR="006F362E" w:rsidRDefault="006F362E" w:rsidP="00C36632">
            <w:pPr>
              <w:rPr>
                <w:ins w:id="5563" w:author="Indrasan Yadav" w:date="2025-01-13T19:19:00Z" w16du:dateUtc="2025-01-13T13:49:00Z"/>
                <w:rFonts w:ascii="Calibri" w:hAnsi="Calibri" w:cs="Calibri"/>
              </w:rPr>
            </w:pPr>
            <w:ins w:id="5564" w:author="Indrasan Yadav" w:date="2025-01-13T19:19:00Z" w16du:dateUtc="2025-01-13T13:49:00Z">
              <w:r>
                <w:rPr>
                  <w:rFonts w:ascii="Calibri" w:hAnsi="Calibri" w:cs="Calibri"/>
                </w:rPr>
                <w:t>Expiry Date</w:t>
              </w:r>
            </w:ins>
          </w:p>
        </w:tc>
        <w:tc>
          <w:tcPr>
            <w:tcW w:w="1239" w:type="dxa"/>
          </w:tcPr>
          <w:p w14:paraId="063A2C9B" w14:textId="77777777" w:rsidR="006F362E" w:rsidRDefault="006F362E" w:rsidP="00C36632">
            <w:pPr>
              <w:rPr>
                <w:ins w:id="5565" w:author="Indrasan Yadav" w:date="2025-01-13T19:19:00Z" w16du:dateUtc="2025-01-13T13:49:00Z"/>
              </w:rPr>
            </w:pPr>
            <w:ins w:id="5566" w:author="Indrasan Yadav" w:date="2025-01-13T19:19:00Z" w16du:dateUtc="2025-01-13T13:49:00Z">
              <w:r>
                <w:t>Expiration Date</w:t>
              </w:r>
            </w:ins>
          </w:p>
        </w:tc>
        <w:tc>
          <w:tcPr>
            <w:tcW w:w="1238" w:type="dxa"/>
          </w:tcPr>
          <w:p w14:paraId="00CDFB3F" w14:textId="60C0BCDD" w:rsidR="006F362E" w:rsidRDefault="00AA42CA" w:rsidP="00C36632">
            <w:pPr>
              <w:rPr>
                <w:ins w:id="5567" w:author="Indrasan Yadav" w:date="2025-01-13T19:19:00Z" w16du:dateUtc="2025-01-13T13:49:00Z"/>
              </w:rPr>
            </w:pPr>
            <w:ins w:id="5568" w:author="Indrasan Yadav" w:date="2025-01-13T19:25:00Z" w16du:dateUtc="2025-01-13T13:55:00Z">
              <w:r>
                <w:t>Y</w:t>
              </w:r>
            </w:ins>
          </w:p>
        </w:tc>
        <w:tc>
          <w:tcPr>
            <w:tcW w:w="5087" w:type="dxa"/>
          </w:tcPr>
          <w:p w14:paraId="298AD913" w14:textId="77777777" w:rsidR="006F362E" w:rsidRDefault="006F362E" w:rsidP="00C36632">
            <w:pPr>
              <w:rPr>
                <w:ins w:id="5569" w:author="Indrasan Yadav" w:date="2025-01-13T19:26:00Z" w16du:dateUtc="2025-01-13T13:56:00Z"/>
              </w:rPr>
            </w:pPr>
            <w:ins w:id="5570" w:author="Indrasan Yadav" w:date="2025-01-13T19:19:00Z" w16du:dateUtc="2025-01-13T13:49:00Z">
              <w:r>
                <w:t>Available in 2G, 3G, 4G, 5G dump except BSC &amp; RNC.</w:t>
              </w:r>
            </w:ins>
          </w:p>
          <w:p w14:paraId="23E7117C" w14:textId="77777777" w:rsidR="00AA42CA" w:rsidRDefault="00AA42CA" w:rsidP="00C36632">
            <w:pPr>
              <w:rPr>
                <w:ins w:id="5571" w:author="Indrasan Yadav" w:date="2025-01-13T19:26:00Z" w16du:dateUtc="2025-01-13T13:56:00Z"/>
              </w:rPr>
            </w:pPr>
          </w:p>
          <w:p w14:paraId="321DCBBA" w14:textId="77777777" w:rsidR="00AA42CA" w:rsidRDefault="00AA42CA" w:rsidP="00C36632">
            <w:pPr>
              <w:rPr>
                <w:ins w:id="5572" w:author="Indrasan Yadav" w:date="2025-01-13T19:26:00Z" w16du:dateUtc="2025-01-13T13:56:00Z"/>
                <w:noProof/>
              </w:rPr>
            </w:pPr>
            <w:ins w:id="5573" w:author="Indrasan Yadav" w:date="2025-01-13T19:26:00Z" w16du:dateUtc="2025-01-13T13:56:00Z">
              <w:r w:rsidRPr="00AA42CA">
                <w:rPr>
                  <w:noProof/>
                </w:rPr>
                <w:drawing>
                  <wp:inline distT="0" distB="0" distL="0" distR="0" wp14:anchorId="07142B5D" wp14:editId="3FB73D50">
                    <wp:extent cx="3019425" cy="1426415"/>
                    <wp:effectExtent l="0" t="0" r="0" b="2540"/>
                    <wp:docPr id="116986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6461" name=""/>
                            <pic:cNvPicPr/>
                          </pic:nvPicPr>
                          <pic:blipFill>
                            <a:blip r:embed="rId158"/>
                            <a:stretch>
                              <a:fillRect/>
                            </a:stretch>
                          </pic:blipFill>
                          <pic:spPr>
                            <a:xfrm>
                              <a:off x="0" y="0"/>
                              <a:ext cx="3047053" cy="1439467"/>
                            </a:xfrm>
                            <a:prstGeom prst="rect">
                              <a:avLst/>
                            </a:prstGeom>
                          </pic:spPr>
                        </pic:pic>
                      </a:graphicData>
                    </a:graphic>
                  </wp:inline>
                </w:drawing>
              </w:r>
            </w:ins>
          </w:p>
          <w:p w14:paraId="3527E138" w14:textId="6209C7F1" w:rsidR="00AA42CA" w:rsidRDefault="00AA42CA" w:rsidP="00C36632">
            <w:pPr>
              <w:rPr>
                <w:ins w:id="5574" w:author="Indrasan Yadav" w:date="2025-01-13T19:19:00Z" w16du:dateUtc="2025-01-13T13:49:00Z"/>
                <w:noProof/>
              </w:rPr>
            </w:pPr>
            <w:ins w:id="5575" w:author="Indrasan Yadav" w:date="2025-01-13T19:26:00Z" w16du:dateUtc="2025-01-13T13:56:00Z">
              <w:r>
                <w:rPr>
                  <w:noProof/>
                </w:rPr>
                <w:t xml:space="preserve">To be parse from attribute “Expiration </w:t>
              </w:r>
            </w:ins>
            <w:ins w:id="5576" w:author="Indrasan Yadav" w:date="2025-01-13T19:27:00Z" w16du:dateUtc="2025-01-13T13:57:00Z">
              <w:r>
                <w:rPr>
                  <w:noProof/>
                </w:rPr>
                <w:t>Date”</w:t>
              </w:r>
            </w:ins>
          </w:p>
        </w:tc>
      </w:tr>
    </w:tbl>
    <w:p w14:paraId="67887E34" w14:textId="77777777" w:rsidR="006F362E" w:rsidRPr="0011597B" w:rsidRDefault="006F362E">
      <w:pPr>
        <w:rPr>
          <w:ins w:id="5577" w:author="Indrasan Yadav" w:date="2025-01-13T18:38:00Z" w16du:dateUtc="2025-01-13T13:08:00Z"/>
        </w:rPr>
        <w:pPrChange w:id="5578" w:author="Indrasan Yadav" w:date="2025-01-13T18:41:00Z" w16du:dateUtc="2025-01-13T13:11:00Z">
          <w:pPr>
            <w:pStyle w:val="Heading2"/>
          </w:pPr>
        </w:pPrChange>
      </w:pPr>
    </w:p>
    <w:p w14:paraId="2502049A" w14:textId="02208E67" w:rsidR="00B358C0" w:rsidRDefault="00B358C0" w:rsidP="00B358C0">
      <w:pPr>
        <w:pStyle w:val="Heading2"/>
        <w:numPr>
          <w:ilvl w:val="1"/>
          <w:numId w:val="55"/>
        </w:numPr>
        <w:rPr>
          <w:ins w:id="5579" w:author="Indrasan Yadav" w:date="2025-01-13T18:47:00Z" w16du:dateUtc="2025-01-13T13:17:00Z"/>
        </w:rPr>
      </w:pPr>
      <w:ins w:id="5580" w:author="Indrasan Yadav" w:date="2025-01-13T18:39:00Z" w16du:dateUtc="2025-01-13T13:09:00Z">
        <w:r>
          <w:t>License File Format for eNodeB:</w:t>
        </w:r>
      </w:ins>
    </w:p>
    <w:p w14:paraId="461F318B" w14:textId="77777777" w:rsidR="008025A4" w:rsidRPr="008025A4" w:rsidRDefault="008025A4" w:rsidP="008025A4">
      <w:pPr>
        <w:rPr>
          <w:ins w:id="5581" w:author="Indrasan Yadav" w:date="2025-01-13T18:42:00Z" w16du:dateUtc="2025-01-13T13:12:00Z"/>
          <w:lang w:val="en-US"/>
          <w:rPrChange w:id="5582" w:author="Indrasan Yadav" w:date="2025-01-13T18:47:00Z" w16du:dateUtc="2025-01-13T13:17:00Z">
            <w:rPr>
              <w:ins w:id="5583" w:author="Indrasan Yadav" w:date="2025-01-13T18:42:00Z" w16du:dateUtc="2025-01-13T13:12:00Z"/>
            </w:rPr>
          </w:rPrChange>
        </w:rPr>
      </w:pPr>
    </w:p>
    <w:p w14:paraId="17590C39" w14:textId="28B0EF3D" w:rsidR="00B358C0" w:rsidRDefault="00B358C0" w:rsidP="00B358C0">
      <w:pPr>
        <w:rPr>
          <w:ins w:id="5584" w:author="Indrasan Yadav" w:date="2025-01-13T18:42:00Z" w16du:dateUtc="2025-01-13T13:12:00Z"/>
          <w:b/>
        </w:rPr>
      </w:pPr>
      <w:ins w:id="5585" w:author="Indrasan Yadav" w:date="2025-01-13T18:42:00Z" w16du:dateUtc="2025-01-13T13:12:00Z">
        <w:r w:rsidRPr="00C36632">
          <w:rPr>
            <w:b/>
          </w:rPr>
          <w:t>4G LIC Dump:</w:t>
        </w:r>
      </w:ins>
    </w:p>
    <w:p w14:paraId="4E3694A3" w14:textId="7454D4EB" w:rsidR="00B358C0" w:rsidRDefault="00B358C0" w:rsidP="00B358C0">
      <w:pPr>
        <w:rPr>
          <w:ins w:id="5586" w:author="Indrasan Yadav" w:date="2025-01-13T18:44:00Z" w16du:dateUtc="2025-01-13T13:14:00Z"/>
          <w:b/>
        </w:rPr>
      </w:pPr>
      <w:ins w:id="5587" w:author="Indrasan Yadav" w:date="2025-01-13T18:44:00Z" w16du:dateUtc="2025-01-13T13:14:00Z">
        <w:r w:rsidRPr="00B358C0">
          <w:rPr>
            <w:b/>
            <w:noProof/>
          </w:rPr>
          <w:lastRenderedPageBreak/>
          <w:drawing>
            <wp:inline distT="0" distB="0" distL="0" distR="0" wp14:anchorId="7579271D" wp14:editId="52C2B593">
              <wp:extent cx="5731510" cy="1833880"/>
              <wp:effectExtent l="0" t="0" r="2540" b="0"/>
              <wp:docPr id="118265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9330" name=""/>
                      <pic:cNvPicPr/>
                    </pic:nvPicPr>
                    <pic:blipFill>
                      <a:blip r:embed="rId159"/>
                      <a:stretch>
                        <a:fillRect/>
                      </a:stretch>
                    </pic:blipFill>
                    <pic:spPr>
                      <a:xfrm>
                        <a:off x="0" y="0"/>
                        <a:ext cx="5731510" cy="1833880"/>
                      </a:xfrm>
                      <a:prstGeom prst="rect">
                        <a:avLst/>
                      </a:prstGeom>
                    </pic:spPr>
                  </pic:pic>
                </a:graphicData>
              </a:graphic>
            </wp:inline>
          </w:drawing>
        </w:r>
      </w:ins>
    </w:p>
    <w:p w14:paraId="34CBFB7A" w14:textId="262B266F" w:rsidR="00B358C0" w:rsidRDefault="00B358C0" w:rsidP="00B358C0">
      <w:pPr>
        <w:rPr>
          <w:ins w:id="5588" w:author="Indrasan Yadav" w:date="2025-01-13T19:35:00Z" w16du:dateUtc="2025-01-13T14:05:00Z"/>
          <w:bCs/>
        </w:rPr>
      </w:pPr>
      <w:ins w:id="5589" w:author="Indrasan Yadav" w:date="2025-01-13T18:45:00Z" w16du:dateUtc="2025-01-13T13:15:00Z">
        <w:r>
          <w:rPr>
            <w:bCs/>
          </w:rPr>
          <w:t>Exp: in above SS the NE: ‘</w:t>
        </w:r>
        <w:r w:rsidRPr="00B358C0">
          <w:rPr>
            <w:bCs/>
          </w:rPr>
          <w:t>DRN2U6739-P3</w:t>
        </w:r>
        <w:r>
          <w:rPr>
            <w:bCs/>
          </w:rPr>
          <w:t>’ so here Node ID=</w:t>
        </w:r>
        <w:r w:rsidRPr="00864D76">
          <w:rPr>
            <w:bCs/>
          </w:rPr>
          <w:t xml:space="preserve"> </w:t>
        </w:r>
        <w:r>
          <w:rPr>
            <w:bCs/>
          </w:rPr>
          <w:t>“</w:t>
        </w:r>
        <w:r w:rsidRPr="00B358C0">
          <w:rPr>
            <w:bCs/>
          </w:rPr>
          <w:t>DRN2U6739-P3</w:t>
        </w:r>
        <w:r>
          <w:rPr>
            <w:bCs/>
          </w:rPr>
          <w:t>”</w:t>
        </w:r>
      </w:ins>
    </w:p>
    <w:p w14:paraId="55B471E9" w14:textId="77777777" w:rsidR="00D342D1" w:rsidRDefault="00D342D1" w:rsidP="00B358C0">
      <w:pPr>
        <w:rPr>
          <w:ins w:id="5590" w:author="Indrasan Yadav" w:date="2025-01-13T19:35:00Z" w16du:dateUtc="2025-01-13T14:05:00Z"/>
          <w:bCs/>
        </w:rPr>
      </w:pPr>
    </w:p>
    <w:p w14:paraId="613B896A" w14:textId="77777777" w:rsidR="00D342D1" w:rsidRDefault="00D342D1" w:rsidP="00D342D1">
      <w:pPr>
        <w:rPr>
          <w:ins w:id="5591" w:author="Indrasan Yadav" w:date="2025-01-13T19:35:00Z" w16du:dateUtc="2025-01-13T14:05:00Z"/>
          <w:bCs/>
        </w:rPr>
      </w:pPr>
    </w:p>
    <w:p w14:paraId="44138B03" w14:textId="77777777" w:rsidR="00D342D1" w:rsidRDefault="00D342D1" w:rsidP="00D342D1">
      <w:pPr>
        <w:ind w:left="360"/>
        <w:rPr>
          <w:ins w:id="5592" w:author="Indrasan Yadav" w:date="2025-01-13T19:35:00Z" w16du:dateUtc="2025-01-13T14:05:00Z"/>
        </w:rPr>
      </w:pPr>
      <w:ins w:id="5593" w:author="Indrasan Yadav" w:date="2025-01-13T19:35:00Z" w16du:dateUtc="2025-01-13T14:05:00Z">
        <w:r>
          <w:t>Below table provides mapping of attributes</w:t>
        </w:r>
      </w:ins>
    </w:p>
    <w:p w14:paraId="3CC8D452" w14:textId="77777777" w:rsidR="00D342D1" w:rsidRDefault="00D342D1" w:rsidP="00D342D1">
      <w:pPr>
        <w:ind w:left="360"/>
        <w:rPr>
          <w:ins w:id="5594" w:author="Indrasan Yadav" w:date="2025-01-13T19:35:00Z" w16du:dateUtc="2025-01-13T14:05:00Z"/>
        </w:rPr>
      </w:pPr>
      <w:ins w:id="5595" w:author="Indrasan Yadav" w:date="2025-01-13T19:35:00Z" w16du:dateUtc="2025-01-13T14:05:00Z">
        <w:r>
          <w:t>NodeName_NodeType_DateTime:</w:t>
        </w:r>
      </w:ins>
    </w:p>
    <w:p w14:paraId="7F862CA5" w14:textId="77777777" w:rsidR="00D342D1" w:rsidRDefault="00D342D1" w:rsidP="00D342D1">
      <w:pPr>
        <w:ind w:left="360"/>
        <w:rPr>
          <w:ins w:id="5596" w:author="Indrasan Yadav" w:date="2025-01-13T19:35:00Z" w16du:dateUtc="2025-01-13T14:05:00Z"/>
        </w:rPr>
      </w:pPr>
    </w:p>
    <w:tbl>
      <w:tblPr>
        <w:tblStyle w:val="TableGrid"/>
        <w:tblW w:w="0" w:type="auto"/>
        <w:tblInd w:w="360" w:type="dxa"/>
        <w:tblLook w:val="04A0" w:firstRow="1" w:lastRow="0" w:firstColumn="1" w:lastColumn="0" w:noHBand="0" w:noVBand="1"/>
      </w:tblPr>
      <w:tblGrid>
        <w:gridCol w:w="1071"/>
        <w:gridCol w:w="1167"/>
        <w:gridCol w:w="1222"/>
        <w:gridCol w:w="5196"/>
      </w:tblGrid>
      <w:tr w:rsidR="00A5323B" w14:paraId="71D821D8" w14:textId="77777777" w:rsidTr="00C36632">
        <w:trPr>
          <w:ins w:id="5597" w:author="Indrasan Yadav" w:date="2025-01-13T19:35:00Z"/>
        </w:trPr>
        <w:tc>
          <w:tcPr>
            <w:tcW w:w="1092" w:type="dxa"/>
          </w:tcPr>
          <w:p w14:paraId="596BB47E" w14:textId="77777777" w:rsidR="00D342D1" w:rsidRDefault="00D342D1" w:rsidP="00C36632">
            <w:pPr>
              <w:rPr>
                <w:ins w:id="5598" w:author="Indrasan Yadav" w:date="2025-01-13T19:35:00Z" w16du:dateUtc="2025-01-13T14:05:00Z"/>
              </w:rPr>
            </w:pPr>
            <w:ins w:id="5599" w:author="Indrasan Yadav" w:date="2025-01-13T19:35:00Z" w16du:dateUtc="2025-01-13T14:05:00Z">
              <w:r>
                <w:t>NEP Attribute</w:t>
              </w:r>
            </w:ins>
          </w:p>
        </w:tc>
        <w:tc>
          <w:tcPr>
            <w:tcW w:w="1239" w:type="dxa"/>
          </w:tcPr>
          <w:p w14:paraId="13F83E09" w14:textId="77777777" w:rsidR="00D342D1" w:rsidRDefault="00D342D1" w:rsidP="00C36632">
            <w:pPr>
              <w:rPr>
                <w:ins w:id="5600" w:author="Indrasan Yadav" w:date="2025-01-13T19:35:00Z" w16du:dateUtc="2025-01-13T14:05:00Z"/>
              </w:rPr>
            </w:pPr>
            <w:ins w:id="5601" w:author="Indrasan Yadav" w:date="2025-01-13T19:35:00Z" w16du:dateUtc="2025-01-13T14:05:00Z">
              <w:r>
                <w:t>Dump File Attribute</w:t>
              </w:r>
            </w:ins>
          </w:p>
        </w:tc>
        <w:tc>
          <w:tcPr>
            <w:tcW w:w="1238" w:type="dxa"/>
          </w:tcPr>
          <w:p w14:paraId="3570A734" w14:textId="77777777" w:rsidR="00D342D1" w:rsidRDefault="00D342D1" w:rsidP="00C36632">
            <w:pPr>
              <w:rPr>
                <w:ins w:id="5602" w:author="Indrasan Yadav" w:date="2025-01-13T19:35:00Z" w16du:dateUtc="2025-01-13T14:05:00Z"/>
              </w:rPr>
            </w:pPr>
            <w:ins w:id="5603" w:author="Indrasan Yadav" w:date="2025-01-13T19:35:00Z" w16du:dateUtc="2025-01-13T14:05:00Z">
              <w:r>
                <w:t>Mandatory</w:t>
              </w:r>
            </w:ins>
          </w:p>
        </w:tc>
        <w:tc>
          <w:tcPr>
            <w:tcW w:w="5087" w:type="dxa"/>
          </w:tcPr>
          <w:p w14:paraId="3DCB37C1" w14:textId="77777777" w:rsidR="00D342D1" w:rsidRDefault="00D342D1" w:rsidP="00C36632">
            <w:pPr>
              <w:rPr>
                <w:ins w:id="5604" w:author="Indrasan Yadav" w:date="2025-01-13T19:35:00Z" w16du:dateUtc="2025-01-13T14:05:00Z"/>
              </w:rPr>
            </w:pPr>
            <w:ins w:id="5605" w:author="Indrasan Yadav" w:date="2025-01-13T19:35:00Z" w16du:dateUtc="2025-01-13T14:05:00Z">
              <w:r>
                <w:t>Remarks</w:t>
              </w:r>
            </w:ins>
          </w:p>
        </w:tc>
      </w:tr>
      <w:tr w:rsidR="00A5323B" w14:paraId="2F9CB17C" w14:textId="77777777" w:rsidTr="00C36632">
        <w:trPr>
          <w:ins w:id="5606" w:author="Indrasan Yadav" w:date="2025-01-13T19:35:00Z"/>
        </w:trPr>
        <w:tc>
          <w:tcPr>
            <w:tcW w:w="1092" w:type="dxa"/>
            <w:vAlign w:val="center"/>
          </w:tcPr>
          <w:p w14:paraId="3FD3D8B0" w14:textId="77777777" w:rsidR="00D342D1" w:rsidRDefault="00D342D1" w:rsidP="00C36632">
            <w:pPr>
              <w:rPr>
                <w:ins w:id="5607" w:author="Indrasan Yadav" w:date="2025-01-13T19:35:00Z" w16du:dateUtc="2025-01-13T14:05:00Z"/>
              </w:rPr>
            </w:pPr>
            <w:ins w:id="5608" w:author="Indrasan Yadav" w:date="2025-01-13T19:35:00Z" w16du:dateUtc="2025-01-13T14:05:00Z">
              <w:r>
                <w:rPr>
                  <w:rFonts w:ascii="Calibri" w:hAnsi="Calibri" w:cs="Calibri"/>
                  <w:color w:val="000000"/>
                </w:rPr>
                <w:t>Node Name</w:t>
              </w:r>
            </w:ins>
          </w:p>
        </w:tc>
        <w:tc>
          <w:tcPr>
            <w:tcW w:w="1239" w:type="dxa"/>
          </w:tcPr>
          <w:p w14:paraId="3D2CA15E" w14:textId="77777777" w:rsidR="00D342D1" w:rsidRDefault="00D342D1" w:rsidP="00C36632">
            <w:pPr>
              <w:rPr>
                <w:ins w:id="5609" w:author="Indrasan Yadav" w:date="2025-01-13T19:35:00Z" w16du:dateUtc="2025-01-13T14:05:00Z"/>
              </w:rPr>
            </w:pPr>
            <w:ins w:id="5610" w:author="Indrasan Yadav" w:date="2025-01-13T19:35:00Z" w16du:dateUtc="2025-01-13T14:05:00Z">
              <w:r>
                <w:t xml:space="preserve">NE </w:t>
              </w:r>
            </w:ins>
          </w:p>
        </w:tc>
        <w:tc>
          <w:tcPr>
            <w:tcW w:w="1238" w:type="dxa"/>
          </w:tcPr>
          <w:p w14:paraId="74376D49" w14:textId="77777777" w:rsidR="00D342D1" w:rsidRDefault="00D342D1" w:rsidP="00C36632">
            <w:pPr>
              <w:rPr>
                <w:ins w:id="5611" w:author="Indrasan Yadav" w:date="2025-01-13T19:35:00Z" w16du:dateUtc="2025-01-13T14:05:00Z"/>
              </w:rPr>
            </w:pPr>
            <w:ins w:id="5612" w:author="Indrasan Yadav" w:date="2025-01-13T19:35:00Z" w16du:dateUtc="2025-01-13T14:05:00Z">
              <w:r>
                <w:t>Y</w:t>
              </w:r>
            </w:ins>
          </w:p>
        </w:tc>
        <w:tc>
          <w:tcPr>
            <w:tcW w:w="5087" w:type="dxa"/>
          </w:tcPr>
          <w:p w14:paraId="0D687711" w14:textId="395CA84E" w:rsidR="00D342D1" w:rsidRDefault="00D342D1" w:rsidP="00C36632">
            <w:pPr>
              <w:rPr>
                <w:ins w:id="5613" w:author="Indrasan Yadav" w:date="2025-01-13T19:49:00Z" w16du:dateUtc="2025-01-13T14:19:00Z"/>
              </w:rPr>
            </w:pPr>
            <w:ins w:id="5614" w:author="Indrasan Yadav" w:date="2025-01-13T19:35:00Z" w16du:dateUtc="2025-01-13T14:05:00Z">
              <w:r>
                <w:t>This is present in the second line of the dump file</w:t>
              </w:r>
            </w:ins>
            <w:ins w:id="5615" w:author="Indrasan Yadav" w:date="2025-01-13T19:36:00Z" w16du:dateUtc="2025-01-13T14:06:00Z">
              <w:r>
                <w:t xml:space="preserve"> with “NE”</w:t>
              </w:r>
            </w:ins>
            <w:ins w:id="5616" w:author="Indrasan Yadav" w:date="2025-01-13T19:35:00Z" w16du:dateUtc="2025-01-13T14:05:00Z">
              <w:r>
                <w:t>.</w:t>
              </w:r>
            </w:ins>
          </w:p>
          <w:p w14:paraId="5F5D4930" w14:textId="77777777" w:rsidR="00FE5C5E" w:rsidRDefault="00FE5C5E" w:rsidP="00C36632">
            <w:pPr>
              <w:rPr>
                <w:ins w:id="5617" w:author="Indrasan Yadav" w:date="2025-01-13T19:35:00Z" w16du:dateUtc="2025-01-13T14:05:00Z"/>
              </w:rPr>
            </w:pPr>
          </w:p>
          <w:p w14:paraId="7BAC903A" w14:textId="766F17AE" w:rsidR="00D342D1" w:rsidRDefault="00FE5C5E" w:rsidP="00C36632">
            <w:pPr>
              <w:rPr>
                <w:ins w:id="5618" w:author="Indrasan Yadav" w:date="2025-01-13T19:35:00Z" w16du:dateUtc="2025-01-13T14:05:00Z"/>
              </w:rPr>
            </w:pPr>
            <w:ins w:id="5619" w:author="Indrasan Yadav" w:date="2025-01-13T19:49:00Z" w16du:dateUtc="2025-01-13T14:19:00Z">
              <w:r w:rsidRPr="00FE5C5E">
                <w:rPr>
                  <w:noProof/>
                </w:rPr>
                <w:drawing>
                  <wp:inline distT="0" distB="0" distL="0" distR="0" wp14:anchorId="1EEC6CEB" wp14:editId="44DE7B61">
                    <wp:extent cx="3159146" cy="924014"/>
                    <wp:effectExtent l="0" t="0" r="3175" b="9525"/>
                    <wp:docPr id="783134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34034" name=""/>
                            <pic:cNvPicPr/>
                          </pic:nvPicPr>
                          <pic:blipFill>
                            <a:blip r:embed="rId160"/>
                            <a:stretch>
                              <a:fillRect/>
                            </a:stretch>
                          </pic:blipFill>
                          <pic:spPr>
                            <a:xfrm>
                              <a:off x="0" y="0"/>
                              <a:ext cx="3214771" cy="940284"/>
                            </a:xfrm>
                            <a:prstGeom prst="rect">
                              <a:avLst/>
                            </a:prstGeom>
                          </pic:spPr>
                        </pic:pic>
                      </a:graphicData>
                    </a:graphic>
                  </wp:inline>
                </w:drawing>
              </w:r>
            </w:ins>
          </w:p>
          <w:p w14:paraId="26260519" w14:textId="77777777" w:rsidR="00D342D1" w:rsidRDefault="00D342D1" w:rsidP="00C36632">
            <w:pPr>
              <w:rPr>
                <w:ins w:id="5620" w:author="Indrasan Yadav" w:date="2025-01-13T19:35:00Z" w16du:dateUtc="2025-01-13T14:05:00Z"/>
              </w:rPr>
            </w:pPr>
          </w:p>
        </w:tc>
      </w:tr>
      <w:tr w:rsidR="00A5323B" w14:paraId="21152C88" w14:textId="77777777" w:rsidTr="00C36632">
        <w:trPr>
          <w:ins w:id="5621" w:author="Indrasan Yadav" w:date="2025-01-13T19:35:00Z"/>
        </w:trPr>
        <w:tc>
          <w:tcPr>
            <w:tcW w:w="1092" w:type="dxa"/>
            <w:vAlign w:val="center"/>
          </w:tcPr>
          <w:p w14:paraId="21E31301" w14:textId="77777777" w:rsidR="00D342D1" w:rsidRDefault="00D342D1" w:rsidP="00C36632">
            <w:pPr>
              <w:rPr>
                <w:ins w:id="5622" w:author="Indrasan Yadav" w:date="2025-01-13T19:35:00Z" w16du:dateUtc="2025-01-13T14:05:00Z"/>
              </w:rPr>
            </w:pPr>
            <w:ins w:id="5623" w:author="Indrasan Yadav" w:date="2025-01-13T19:35:00Z" w16du:dateUtc="2025-01-13T14:05:00Z">
              <w:r>
                <w:rPr>
                  <w:rFonts w:ascii="Calibri" w:hAnsi="Calibri" w:cs="Calibri"/>
                  <w:color w:val="000000"/>
                </w:rPr>
                <w:t>Node Type</w:t>
              </w:r>
            </w:ins>
          </w:p>
        </w:tc>
        <w:tc>
          <w:tcPr>
            <w:tcW w:w="1239" w:type="dxa"/>
          </w:tcPr>
          <w:p w14:paraId="1F5CC018" w14:textId="77777777" w:rsidR="00D342D1" w:rsidRDefault="00D342D1" w:rsidP="00C36632">
            <w:pPr>
              <w:rPr>
                <w:ins w:id="5624" w:author="Indrasan Yadav" w:date="2025-01-13T19:35:00Z" w16du:dateUtc="2025-01-13T14:05:00Z"/>
              </w:rPr>
            </w:pPr>
            <w:ins w:id="5625" w:author="Indrasan Yadav" w:date="2025-01-13T19:35:00Z" w16du:dateUtc="2025-01-13T14:05:00Z">
              <w:r>
                <w:t>N/A</w:t>
              </w:r>
            </w:ins>
          </w:p>
        </w:tc>
        <w:tc>
          <w:tcPr>
            <w:tcW w:w="1238" w:type="dxa"/>
          </w:tcPr>
          <w:p w14:paraId="44420B12" w14:textId="77777777" w:rsidR="00D342D1" w:rsidRDefault="00D342D1" w:rsidP="00C36632">
            <w:pPr>
              <w:rPr>
                <w:ins w:id="5626" w:author="Indrasan Yadav" w:date="2025-01-13T19:35:00Z" w16du:dateUtc="2025-01-13T14:05:00Z"/>
              </w:rPr>
            </w:pPr>
            <w:ins w:id="5627" w:author="Indrasan Yadav" w:date="2025-01-13T19:35:00Z" w16du:dateUtc="2025-01-13T14:05:00Z">
              <w:r>
                <w:t>Y</w:t>
              </w:r>
            </w:ins>
          </w:p>
        </w:tc>
        <w:tc>
          <w:tcPr>
            <w:tcW w:w="5087" w:type="dxa"/>
          </w:tcPr>
          <w:p w14:paraId="34AF8DC7" w14:textId="77777777" w:rsidR="00D342D1" w:rsidRDefault="00D342D1" w:rsidP="00C36632">
            <w:pPr>
              <w:rPr>
                <w:ins w:id="5628" w:author="Indrasan Yadav" w:date="2025-01-13T19:35:00Z" w16du:dateUtc="2025-01-13T14:05:00Z"/>
              </w:rPr>
            </w:pPr>
            <w:ins w:id="5629" w:author="Indrasan Yadav" w:date="2025-01-13T19:35:00Z" w16du:dateUtc="2025-01-13T14:05:00Z">
              <w:r w:rsidRPr="006F362E">
                <w:t xml:space="preserve">npsbts, npsnodeb, npsenodeb, npsranbs will provide </w:t>
              </w:r>
              <w:r w:rsidRPr="006F362E">
                <w:rPr>
                  <w:b/>
                  <w:bCs/>
                </w:rPr>
                <w:t>node type</w:t>
              </w:r>
              <w:r w:rsidRPr="006F362E">
                <w:t xml:space="preserve"> based on inventory data.</w:t>
              </w:r>
            </w:ins>
          </w:p>
          <w:p w14:paraId="4DDED5C5" w14:textId="77777777" w:rsidR="00D342D1" w:rsidRDefault="00D342D1" w:rsidP="00C36632">
            <w:pPr>
              <w:rPr>
                <w:ins w:id="5630" w:author="Indrasan Yadav" w:date="2025-01-13T19:35:00Z" w16du:dateUtc="2025-01-13T14:05:00Z"/>
              </w:rPr>
            </w:pPr>
            <w:ins w:id="5631" w:author="Indrasan Yadav" w:date="2025-01-13T19:35:00Z" w16du:dateUtc="2025-01-13T14:05:00Z">
              <w:r>
                <w:t>In LIC also given “</w:t>
              </w:r>
              <w:r w:rsidRPr="006F362E">
                <w:t>FUNCTIONTYPE=</w:t>
              </w:r>
              <w:r>
                <w:t>” which will represent techonology “Gbts” =2G/”NodeB”=3G/”eNodeB”=4G/”gNodeB”=5G but node type will parse in neicenses.</w:t>
              </w:r>
            </w:ins>
          </w:p>
        </w:tc>
      </w:tr>
      <w:tr w:rsidR="00A5323B" w14:paraId="36DFB09B" w14:textId="77777777" w:rsidTr="00C36632">
        <w:trPr>
          <w:ins w:id="5632" w:author="Indrasan Yadav" w:date="2025-01-13T19:35:00Z"/>
        </w:trPr>
        <w:tc>
          <w:tcPr>
            <w:tcW w:w="1092" w:type="dxa"/>
            <w:vAlign w:val="center"/>
          </w:tcPr>
          <w:p w14:paraId="58FBC2FB" w14:textId="77777777" w:rsidR="00D342D1" w:rsidRDefault="00D342D1" w:rsidP="00C36632">
            <w:pPr>
              <w:rPr>
                <w:ins w:id="5633" w:author="Indrasan Yadav" w:date="2025-01-13T19:35:00Z" w16du:dateUtc="2025-01-13T14:05:00Z"/>
              </w:rPr>
            </w:pPr>
            <w:ins w:id="5634" w:author="Indrasan Yadav" w:date="2025-01-13T19:35:00Z" w16du:dateUtc="2025-01-13T14:05:00Z">
              <w:r>
                <w:rPr>
                  <w:rFonts w:ascii="Calibri" w:hAnsi="Calibri" w:cs="Calibri"/>
                  <w:color w:val="000000"/>
                </w:rPr>
                <w:t>License Identifier</w:t>
              </w:r>
            </w:ins>
          </w:p>
        </w:tc>
        <w:tc>
          <w:tcPr>
            <w:tcW w:w="1239" w:type="dxa"/>
          </w:tcPr>
          <w:p w14:paraId="4D740BB2" w14:textId="77777777" w:rsidR="00D342D1" w:rsidRDefault="00D342D1" w:rsidP="00C36632">
            <w:pPr>
              <w:rPr>
                <w:ins w:id="5635" w:author="Indrasan Yadav" w:date="2025-01-13T19:35:00Z" w16du:dateUtc="2025-01-13T14:05:00Z"/>
              </w:rPr>
            </w:pPr>
            <w:ins w:id="5636" w:author="Indrasan Yadav" w:date="2025-01-13T19:35:00Z" w16du:dateUtc="2025-01-13T14:05:00Z">
              <w:r>
                <w:t>License Identifier</w:t>
              </w:r>
            </w:ins>
          </w:p>
        </w:tc>
        <w:tc>
          <w:tcPr>
            <w:tcW w:w="1238" w:type="dxa"/>
          </w:tcPr>
          <w:p w14:paraId="77F196CF" w14:textId="77777777" w:rsidR="00D342D1" w:rsidRDefault="00D342D1" w:rsidP="00C36632">
            <w:pPr>
              <w:rPr>
                <w:ins w:id="5637" w:author="Indrasan Yadav" w:date="2025-01-13T19:35:00Z" w16du:dateUtc="2025-01-13T14:05:00Z"/>
              </w:rPr>
            </w:pPr>
            <w:ins w:id="5638" w:author="Indrasan Yadav" w:date="2025-01-13T19:35:00Z" w16du:dateUtc="2025-01-13T14:05:00Z">
              <w:r>
                <w:t>Y</w:t>
              </w:r>
            </w:ins>
          </w:p>
        </w:tc>
        <w:tc>
          <w:tcPr>
            <w:tcW w:w="5087" w:type="dxa"/>
          </w:tcPr>
          <w:p w14:paraId="23E7E16F" w14:textId="2ED53EDA" w:rsidR="00D342D1" w:rsidRDefault="00D342D1" w:rsidP="00C36632">
            <w:pPr>
              <w:rPr>
                <w:ins w:id="5639" w:author="Indrasan Yadav" w:date="2025-01-13T19:50:00Z" w16du:dateUtc="2025-01-13T14:20:00Z"/>
              </w:rPr>
            </w:pPr>
            <w:ins w:id="5640" w:author="Indrasan Yadav" w:date="2025-01-13T19:35:00Z" w16du:dateUtc="2025-01-13T14:05:00Z">
              <w:r>
                <w:t>Should be parse as given below in snippet: it will be considered as “</w:t>
              </w:r>
            </w:ins>
            <w:ins w:id="5641" w:author="Indrasan Yadav" w:date="2025-01-13T19:50:00Z" w16du:dateUtc="2025-01-13T14:20:00Z">
              <w:r w:rsidR="00FE5C5E">
                <w:t>Model</w:t>
              </w:r>
            </w:ins>
            <w:ins w:id="5642" w:author="Indrasan Yadav" w:date="2025-01-13T19:35:00Z" w16du:dateUtc="2025-01-13T14:05:00Z">
              <w:r>
                <w:t>” attribute.</w:t>
              </w:r>
            </w:ins>
          </w:p>
          <w:p w14:paraId="6C43FBFA" w14:textId="77777777" w:rsidR="00FE5C5E" w:rsidRDefault="00FE5C5E" w:rsidP="00C36632">
            <w:pPr>
              <w:rPr>
                <w:ins w:id="5643" w:author="Indrasan Yadav" w:date="2025-01-13T19:35:00Z" w16du:dateUtc="2025-01-13T14:05:00Z"/>
              </w:rPr>
            </w:pPr>
          </w:p>
          <w:p w14:paraId="73CF28F9" w14:textId="0499A52E" w:rsidR="00D342D1" w:rsidRDefault="00FE5C5E" w:rsidP="00C36632">
            <w:pPr>
              <w:rPr>
                <w:ins w:id="5644" w:author="Indrasan Yadav" w:date="2025-01-13T19:35:00Z" w16du:dateUtc="2025-01-13T14:05:00Z"/>
              </w:rPr>
            </w:pPr>
            <w:ins w:id="5645" w:author="Indrasan Yadav" w:date="2025-01-13T19:50:00Z" w16du:dateUtc="2025-01-13T14:20:00Z">
              <w:r w:rsidRPr="00FE5C5E">
                <w:rPr>
                  <w:noProof/>
                </w:rPr>
                <w:drawing>
                  <wp:inline distT="0" distB="0" distL="0" distR="0" wp14:anchorId="15627D93" wp14:editId="41EBC5E5">
                    <wp:extent cx="3115619" cy="962025"/>
                    <wp:effectExtent l="0" t="0" r="8890" b="0"/>
                    <wp:docPr id="198561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1550" name=""/>
                            <pic:cNvPicPr/>
                          </pic:nvPicPr>
                          <pic:blipFill>
                            <a:blip r:embed="rId161"/>
                            <a:stretch>
                              <a:fillRect/>
                            </a:stretch>
                          </pic:blipFill>
                          <pic:spPr>
                            <a:xfrm>
                              <a:off x="0" y="0"/>
                              <a:ext cx="3134304" cy="967794"/>
                            </a:xfrm>
                            <a:prstGeom prst="rect">
                              <a:avLst/>
                            </a:prstGeom>
                          </pic:spPr>
                        </pic:pic>
                      </a:graphicData>
                    </a:graphic>
                  </wp:inline>
                </w:drawing>
              </w:r>
            </w:ins>
          </w:p>
          <w:p w14:paraId="69A222C6" w14:textId="77777777" w:rsidR="00D342D1" w:rsidRDefault="00D342D1" w:rsidP="00C36632">
            <w:pPr>
              <w:rPr>
                <w:ins w:id="5646" w:author="Indrasan Yadav" w:date="2025-01-13T19:35:00Z" w16du:dateUtc="2025-01-13T14:05:00Z"/>
              </w:rPr>
            </w:pPr>
          </w:p>
        </w:tc>
      </w:tr>
      <w:tr w:rsidR="00A5323B" w14:paraId="24F0EE51" w14:textId="77777777" w:rsidTr="00C36632">
        <w:trPr>
          <w:ins w:id="5647" w:author="Indrasan Yadav" w:date="2025-01-13T19:35:00Z"/>
        </w:trPr>
        <w:tc>
          <w:tcPr>
            <w:tcW w:w="1092" w:type="dxa"/>
            <w:vAlign w:val="center"/>
          </w:tcPr>
          <w:p w14:paraId="4E844EEA" w14:textId="77777777" w:rsidR="00D342D1" w:rsidRDefault="00D342D1" w:rsidP="00C36632">
            <w:pPr>
              <w:rPr>
                <w:ins w:id="5648" w:author="Indrasan Yadav" w:date="2025-01-13T19:35:00Z" w16du:dateUtc="2025-01-13T14:05:00Z"/>
              </w:rPr>
            </w:pPr>
            <w:ins w:id="5649" w:author="Indrasan Yadav" w:date="2025-01-13T19:35:00Z" w16du:dateUtc="2025-01-13T14:05:00Z">
              <w:r w:rsidRPr="00546189">
                <w:rPr>
                  <w:rFonts w:ascii="Calibri" w:hAnsi="Calibri" w:cs="Calibri"/>
                </w:rPr>
                <w:t xml:space="preserve">License </w:t>
              </w:r>
              <w:r>
                <w:rPr>
                  <w:rFonts w:ascii="Calibri" w:hAnsi="Calibri" w:cs="Calibri"/>
                </w:rPr>
                <w:t>Detail</w:t>
              </w:r>
            </w:ins>
          </w:p>
        </w:tc>
        <w:tc>
          <w:tcPr>
            <w:tcW w:w="1239" w:type="dxa"/>
          </w:tcPr>
          <w:p w14:paraId="44D440EC" w14:textId="77777777" w:rsidR="00D342D1" w:rsidRDefault="00D342D1" w:rsidP="00C36632">
            <w:pPr>
              <w:rPr>
                <w:ins w:id="5650" w:author="Indrasan Yadav" w:date="2025-01-13T19:35:00Z" w16du:dateUtc="2025-01-13T14:05:00Z"/>
              </w:rPr>
            </w:pPr>
            <w:ins w:id="5651" w:author="Indrasan Yadav" w:date="2025-01-13T19:35:00Z" w16du:dateUtc="2025-01-13T14:05:00Z">
              <w:r>
                <w:t>License Item</w:t>
              </w:r>
            </w:ins>
          </w:p>
        </w:tc>
        <w:tc>
          <w:tcPr>
            <w:tcW w:w="1238" w:type="dxa"/>
          </w:tcPr>
          <w:p w14:paraId="1DCB7661" w14:textId="77777777" w:rsidR="00D342D1" w:rsidRDefault="00D342D1" w:rsidP="00C36632">
            <w:pPr>
              <w:rPr>
                <w:ins w:id="5652" w:author="Indrasan Yadav" w:date="2025-01-13T19:35:00Z" w16du:dateUtc="2025-01-13T14:05:00Z"/>
              </w:rPr>
            </w:pPr>
            <w:ins w:id="5653" w:author="Indrasan Yadav" w:date="2025-01-13T19:35:00Z" w16du:dateUtc="2025-01-13T14:05:00Z">
              <w:r>
                <w:t>Y</w:t>
              </w:r>
            </w:ins>
          </w:p>
        </w:tc>
        <w:tc>
          <w:tcPr>
            <w:tcW w:w="5087" w:type="dxa"/>
          </w:tcPr>
          <w:p w14:paraId="21891625" w14:textId="2A221430" w:rsidR="00D342D1" w:rsidRDefault="00D342D1" w:rsidP="00C36632">
            <w:pPr>
              <w:rPr>
                <w:ins w:id="5654" w:author="Indrasan Yadav" w:date="2025-01-13T19:35:00Z" w16du:dateUtc="2025-01-13T14:05:00Z"/>
              </w:rPr>
            </w:pPr>
            <w:ins w:id="5655" w:author="Indrasan Yadav" w:date="2025-01-13T19:35:00Z" w16du:dateUtc="2025-01-13T14:05:00Z">
              <w:r>
                <w:t>Should be parse as given below in snippet:</w:t>
              </w:r>
            </w:ins>
            <w:ins w:id="5656" w:author="Indrasan Yadav" w:date="2025-01-13T19:37:00Z" w16du:dateUtc="2025-01-13T14:07:00Z">
              <w:r w:rsidR="006E2392">
                <w:t xml:space="preserve"> from attribute “</w:t>
              </w:r>
            </w:ins>
            <w:ins w:id="5657" w:author="Indrasan Yadav" w:date="2025-01-13T19:50:00Z" w16du:dateUtc="2025-01-13T14:20:00Z">
              <w:r w:rsidR="00A5323B">
                <w:t>Description</w:t>
              </w:r>
            </w:ins>
            <w:ins w:id="5658" w:author="Indrasan Yadav" w:date="2025-01-13T19:37:00Z" w16du:dateUtc="2025-01-13T14:07:00Z">
              <w:r w:rsidR="006E2392">
                <w:t>”.</w:t>
              </w:r>
            </w:ins>
          </w:p>
          <w:p w14:paraId="2323580B" w14:textId="1AEFF2D4" w:rsidR="00D342D1" w:rsidRDefault="00D342D1" w:rsidP="00C36632">
            <w:pPr>
              <w:rPr>
                <w:ins w:id="5659" w:author="Indrasan Yadav" w:date="2025-01-13T19:50:00Z" w16du:dateUtc="2025-01-13T14:20:00Z"/>
              </w:rPr>
            </w:pPr>
          </w:p>
          <w:p w14:paraId="0C1FE9A2" w14:textId="77777777" w:rsidR="00A5323B" w:rsidRDefault="00A5323B" w:rsidP="00C36632">
            <w:pPr>
              <w:rPr>
                <w:ins w:id="5660" w:author="Indrasan Yadav" w:date="2025-01-13T19:50:00Z" w16du:dateUtc="2025-01-13T14:20:00Z"/>
              </w:rPr>
            </w:pPr>
          </w:p>
          <w:p w14:paraId="2DEACD29" w14:textId="4A536858" w:rsidR="00A5323B" w:rsidRDefault="00A5323B" w:rsidP="00C36632">
            <w:pPr>
              <w:rPr>
                <w:ins w:id="5661" w:author="Indrasan Yadav" w:date="2025-01-13T19:35:00Z" w16du:dateUtc="2025-01-13T14:05:00Z"/>
              </w:rPr>
            </w:pPr>
            <w:ins w:id="5662" w:author="Indrasan Yadav" w:date="2025-01-13T19:50:00Z" w16du:dateUtc="2025-01-13T14:20:00Z">
              <w:r w:rsidRPr="00A5323B">
                <w:rPr>
                  <w:noProof/>
                </w:rPr>
                <w:drawing>
                  <wp:inline distT="0" distB="0" distL="0" distR="0" wp14:anchorId="7CD6C6F1" wp14:editId="27860273">
                    <wp:extent cx="3152775" cy="924595"/>
                    <wp:effectExtent l="0" t="0" r="0" b="8890"/>
                    <wp:docPr id="636658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58751" name=""/>
                            <pic:cNvPicPr/>
                          </pic:nvPicPr>
                          <pic:blipFill>
                            <a:blip r:embed="rId162"/>
                            <a:stretch>
                              <a:fillRect/>
                            </a:stretch>
                          </pic:blipFill>
                          <pic:spPr>
                            <a:xfrm>
                              <a:off x="0" y="0"/>
                              <a:ext cx="3172809" cy="930470"/>
                            </a:xfrm>
                            <a:prstGeom prst="rect">
                              <a:avLst/>
                            </a:prstGeom>
                          </pic:spPr>
                        </pic:pic>
                      </a:graphicData>
                    </a:graphic>
                  </wp:inline>
                </w:drawing>
              </w:r>
            </w:ins>
          </w:p>
          <w:p w14:paraId="1DF5663B" w14:textId="77777777" w:rsidR="00D342D1" w:rsidRDefault="00D342D1" w:rsidP="00C36632">
            <w:pPr>
              <w:rPr>
                <w:ins w:id="5663" w:author="Indrasan Yadav" w:date="2025-01-13T19:35:00Z" w16du:dateUtc="2025-01-13T14:05:00Z"/>
              </w:rPr>
            </w:pPr>
          </w:p>
        </w:tc>
      </w:tr>
      <w:tr w:rsidR="00A5323B" w14:paraId="34700041" w14:textId="77777777" w:rsidTr="00C36632">
        <w:trPr>
          <w:ins w:id="5664" w:author="Indrasan Yadav" w:date="2025-01-13T19:35:00Z"/>
        </w:trPr>
        <w:tc>
          <w:tcPr>
            <w:tcW w:w="1092" w:type="dxa"/>
            <w:vAlign w:val="center"/>
          </w:tcPr>
          <w:p w14:paraId="710F6D97" w14:textId="77777777" w:rsidR="00D342D1" w:rsidRPr="00546189" w:rsidRDefault="00D342D1" w:rsidP="00C36632">
            <w:pPr>
              <w:rPr>
                <w:ins w:id="5665" w:author="Indrasan Yadav" w:date="2025-01-13T19:35:00Z" w16du:dateUtc="2025-01-13T14:05:00Z"/>
                <w:rFonts w:ascii="Calibri" w:hAnsi="Calibri" w:cs="Calibri"/>
              </w:rPr>
            </w:pPr>
            <w:ins w:id="5666" w:author="Indrasan Yadav" w:date="2025-01-13T19:35:00Z" w16du:dateUtc="2025-01-13T14:05:00Z">
              <w:r>
                <w:rPr>
                  <w:rFonts w:ascii="Calibri" w:hAnsi="Calibri" w:cs="Calibri"/>
                </w:rPr>
                <w:lastRenderedPageBreak/>
                <w:t>Item Type</w:t>
              </w:r>
            </w:ins>
          </w:p>
        </w:tc>
        <w:tc>
          <w:tcPr>
            <w:tcW w:w="1239" w:type="dxa"/>
          </w:tcPr>
          <w:p w14:paraId="77EC2320" w14:textId="77777777" w:rsidR="00D342D1" w:rsidRDefault="00D342D1" w:rsidP="00C36632">
            <w:pPr>
              <w:rPr>
                <w:ins w:id="5667" w:author="Indrasan Yadav" w:date="2025-01-13T19:35:00Z" w16du:dateUtc="2025-01-13T14:05:00Z"/>
              </w:rPr>
            </w:pPr>
            <w:ins w:id="5668" w:author="Indrasan Yadav" w:date="2025-01-13T19:35:00Z" w16du:dateUtc="2025-01-13T14:05:00Z">
              <w:r>
                <w:t>NULL</w:t>
              </w:r>
            </w:ins>
          </w:p>
        </w:tc>
        <w:tc>
          <w:tcPr>
            <w:tcW w:w="1238" w:type="dxa"/>
          </w:tcPr>
          <w:p w14:paraId="390C8AC5" w14:textId="77777777" w:rsidR="00D342D1" w:rsidRDefault="00D342D1" w:rsidP="00C36632">
            <w:pPr>
              <w:rPr>
                <w:ins w:id="5669" w:author="Indrasan Yadav" w:date="2025-01-13T19:35:00Z" w16du:dateUtc="2025-01-13T14:05:00Z"/>
              </w:rPr>
            </w:pPr>
            <w:ins w:id="5670" w:author="Indrasan Yadav" w:date="2025-01-13T19:35:00Z" w16du:dateUtc="2025-01-13T14:05:00Z">
              <w:r>
                <w:t>N</w:t>
              </w:r>
            </w:ins>
          </w:p>
        </w:tc>
        <w:tc>
          <w:tcPr>
            <w:tcW w:w="5087" w:type="dxa"/>
          </w:tcPr>
          <w:p w14:paraId="281F6DED" w14:textId="77777777" w:rsidR="00D342D1" w:rsidRDefault="00D342D1" w:rsidP="00C36632">
            <w:pPr>
              <w:rPr>
                <w:ins w:id="5671" w:author="Indrasan Yadav" w:date="2025-01-13T19:50:00Z" w16du:dateUtc="2025-01-13T14:20:00Z"/>
              </w:rPr>
            </w:pPr>
            <w:ins w:id="5672" w:author="Indrasan Yadav" w:date="2025-01-13T19:35:00Z" w16du:dateUtc="2025-01-13T14:05:00Z">
              <w:r>
                <w:t>This is available in only 4G &amp; 5G LIC dump which is ‘NULL’.</w:t>
              </w:r>
            </w:ins>
          </w:p>
          <w:p w14:paraId="27CD5433" w14:textId="77777777" w:rsidR="00A5323B" w:rsidRDefault="00A5323B" w:rsidP="00C36632">
            <w:pPr>
              <w:rPr>
                <w:ins w:id="5673" w:author="Indrasan Yadav" w:date="2025-01-13T19:51:00Z" w16du:dateUtc="2025-01-13T14:21:00Z"/>
              </w:rPr>
            </w:pPr>
          </w:p>
          <w:p w14:paraId="28AB7EEE" w14:textId="77777777" w:rsidR="00A5323B" w:rsidRDefault="00A5323B" w:rsidP="00C36632">
            <w:pPr>
              <w:rPr>
                <w:ins w:id="5674" w:author="Indrasan Yadav" w:date="2025-01-13T19:51:00Z" w16du:dateUtc="2025-01-13T14:21:00Z"/>
              </w:rPr>
            </w:pPr>
            <w:ins w:id="5675" w:author="Indrasan Yadav" w:date="2025-01-13T19:51:00Z" w16du:dateUtc="2025-01-13T14:21:00Z">
              <w:r w:rsidRPr="00A5323B">
                <w:rPr>
                  <w:noProof/>
                </w:rPr>
                <w:drawing>
                  <wp:inline distT="0" distB="0" distL="0" distR="0" wp14:anchorId="15386607" wp14:editId="600444C3">
                    <wp:extent cx="2968674" cy="945267"/>
                    <wp:effectExtent l="0" t="0" r="3175" b="7620"/>
                    <wp:docPr id="158979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96206" name=""/>
                            <pic:cNvPicPr/>
                          </pic:nvPicPr>
                          <pic:blipFill>
                            <a:blip r:embed="rId163"/>
                            <a:stretch>
                              <a:fillRect/>
                            </a:stretch>
                          </pic:blipFill>
                          <pic:spPr>
                            <a:xfrm>
                              <a:off x="0" y="0"/>
                              <a:ext cx="2987057" cy="951120"/>
                            </a:xfrm>
                            <a:prstGeom prst="rect">
                              <a:avLst/>
                            </a:prstGeom>
                          </pic:spPr>
                        </pic:pic>
                      </a:graphicData>
                    </a:graphic>
                  </wp:inline>
                </w:drawing>
              </w:r>
            </w:ins>
          </w:p>
          <w:p w14:paraId="3134830E" w14:textId="6EAD9BA1" w:rsidR="00A5323B" w:rsidRDefault="00A5323B" w:rsidP="00C36632">
            <w:pPr>
              <w:rPr>
                <w:ins w:id="5676" w:author="Indrasan Yadav" w:date="2025-01-13T19:35:00Z" w16du:dateUtc="2025-01-13T14:05:00Z"/>
              </w:rPr>
            </w:pPr>
          </w:p>
        </w:tc>
      </w:tr>
      <w:tr w:rsidR="00A5323B" w14:paraId="407D39C8" w14:textId="77777777" w:rsidTr="00C36632">
        <w:trPr>
          <w:ins w:id="5677" w:author="Indrasan Yadav" w:date="2025-01-13T19:35:00Z"/>
        </w:trPr>
        <w:tc>
          <w:tcPr>
            <w:tcW w:w="1092" w:type="dxa"/>
            <w:vAlign w:val="center"/>
          </w:tcPr>
          <w:p w14:paraId="4A3D0920" w14:textId="77777777" w:rsidR="00D342D1" w:rsidRDefault="00D342D1" w:rsidP="00C36632">
            <w:pPr>
              <w:rPr>
                <w:ins w:id="5678" w:author="Indrasan Yadav" w:date="2025-01-13T19:35:00Z" w16du:dateUtc="2025-01-13T14:05:00Z"/>
              </w:rPr>
            </w:pPr>
            <w:ins w:id="5679" w:author="Indrasan Yadav" w:date="2025-01-13T19:35:00Z" w16du:dateUtc="2025-01-13T14:05:00Z">
              <w:r>
                <w:rPr>
                  <w:rFonts w:ascii="Calibri" w:hAnsi="Calibri" w:cs="Calibri"/>
                </w:rPr>
                <w:t>Allocated</w:t>
              </w:r>
            </w:ins>
          </w:p>
        </w:tc>
        <w:tc>
          <w:tcPr>
            <w:tcW w:w="1239" w:type="dxa"/>
          </w:tcPr>
          <w:p w14:paraId="2293E718" w14:textId="77777777" w:rsidR="00D342D1" w:rsidRDefault="00D342D1" w:rsidP="00C36632">
            <w:pPr>
              <w:rPr>
                <w:ins w:id="5680" w:author="Indrasan Yadav" w:date="2025-01-13T19:35:00Z" w16du:dateUtc="2025-01-13T14:05:00Z"/>
              </w:rPr>
            </w:pPr>
            <w:ins w:id="5681" w:author="Indrasan Yadav" w:date="2025-01-13T19:35:00Z" w16du:dateUtc="2025-01-13T14:05:00Z">
              <w:r>
                <w:t>Allocated</w:t>
              </w:r>
            </w:ins>
          </w:p>
        </w:tc>
        <w:tc>
          <w:tcPr>
            <w:tcW w:w="1238" w:type="dxa"/>
          </w:tcPr>
          <w:p w14:paraId="1F154EB9" w14:textId="77777777" w:rsidR="00D342D1" w:rsidRDefault="00D342D1" w:rsidP="00C36632">
            <w:pPr>
              <w:rPr>
                <w:ins w:id="5682" w:author="Indrasan Yadav" w:date="2025-01-13T19:35:00Z" w16du:dateUtc="2025-01-13T14:05:00Z"/>
              </w:rPr>
            </w:pPr>
            <w:ins w:id="5683" w:author="Indrasan Yadav" w:date="2025-01-13T19:35:00Z" w16du:dateUtc="2025-01-13T14:05:00Z">
              <w:r>
                <w:t>Y</w:t>
              </w:r>
            </w:ins>
          </w:p>
        </w:tc>
        <w:tc>
          <w:tcPr>
            <w:tcW w:w="5087" w:type="dxa"/>
          </w:tcPr>
          <w:p w14:paraId="0F79E23B" w14:textId="340072AD" w:rsidR="00D342D1" w:rsidRDefault="00D342D1" w:rsidP="00C36632">
            <w:pPr>
              <w:rPr>
                <w:ins w:id="5684" w:author="Indrasan Yadav" w:date="2025-01-13T19:35:00Z" w16du:dateUtc="2025-01-13T14:05:00Z"/>
              </w:rPr>
            </w:pPr>
            <w:ins w:id="5685" w:author="Indrasan Yadav" w:date="2025-01-13T19:35:00Z" w16du:dateUtc="2025-01-13T14:05:00Z">
              <w:r>
                <w:t>Should be parse as given below:</w:t>
              </w:r>
            </w:ins>
            <w:ins w:id="5686" w:author="Indrasan Yadav" w:date="2025-01-13T19:38:00Z" w16du:dateUtc="2025-01-13T14:08:00Z">
              <w:r w:rsidR="006E2392">
                <w:t xml:space="preserve"> from attribute “Allocated”</w:t>
              </w:r>
            </w:ins>
          </w:p>
          <w:p w14:paraId="44A23FFD" w14:textId="1B782567" w:rsidR="00D342D1" w:rsidRDefault="00A5323B" w:rsidP="00C36632">
            <w:pPr>
              <w:rPr>
                <w:ins w:id="5687" w:author="Indrasan Yadav" w:date="2025-01-13T19:38:00Z" w16du:dateUtc="2025-01-13T14:08:00Z"/>
              </w:rPr>
            </w:pPr>
            <w:ins w:id="5688" w:author="Indrasan Yadav" w:date="2025-01-13T19:51:00Z" w16du:dateUtc="2025-01-13T14:21:00Z">
              <w:r w:rsidRPr="00A5323B">
                <w:rPr>
                  <w:noProof/>
                </w:rPr>
                <w:drawing>
                  <wp:inline distT="0" distB="0" distL="0" distR="0" wp14:anchorId="6B3F8E7C" wp14:editId="5E8A988F">
                    <wp:extent cx="2968625" cy="938672"/>
                    <wp:effectExtent l="0" t="0" r="3175" b="0"/>
                    <wp:docPr id="953881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81846" name=""/>
                            <pic:cNvPicPr/>
                          </pic:nvPicPr>
                          <pic:blipFill>
                            <a:blip r:embed="rId164"/>
                            <a:stretch>
                              <a:fillRect/>
                            </a:stretch>
                          </pic:blipFill>
                          <pic:spPr>
                            <a:xfrm>
                              <a:off x="0" y="0"/>
                              <a:ext cx="2987056" cy="944500"/>
                            </a:xfrm>
                            <a:prstGeom prst="rect">
                              <a:avLst/>
                            </a:prstGeom>
                          </pic:spPr>
                        </pic:pic>
                      </a:graphicData>
                    </a:graphic>
                  </wp:inline>
                </w:drawing>
              </w:r>
            </w:ins>
          </w:p>
          <w:p w14:paraId="51E8AECD" w14:textId="1DA41151" w:rsidR="006E2392" w:rsidRDefault="006E2392" w:rsidP="00C36632">
            <w:pPr>
              <w:rPr>
                <w:ins w:id="5689" w:author="Indrasan Yadav" w:date="2025-01-13T19:35:00Z" w16du:dateUtc="2025-01-13T14:05:00Z"/>
              </w:rPr>
            </w:pPr>
          </w:p>
        </w:tc>
      </w:tr>
      <w:tr w:rsidR="00A5323B" w14:paraId="601D39F2" w14:textId="77777777" w:rsidTr="00C36632">
        <w:trPr>
          <w:ins w:id="5690" w:author="Indrasan Yadav" w:date="2025-01-13T19:35:00Z"/>
        </w:trPr>
        <w:tc>
          <w:tcPr>
            <w:tcW w:w="1092" w:type="dxa"/>
            <w:vAlign w:val="center"/>
          </w:tcPr>
          <w:p w14:paraId="5A63A662" w14:textId="77777777" w:rsidR="00D342D1" w:rsidRDefault="00D342D1" w:rsidP="00C36632">
            <w:pPr>
              <w:rPr>
                <w:ins w:id="5691" w:author="Indrasan Yadav" w:date="2025-01-13T19:35:00Z" w16du:dateUtc="2025-01-13T14:05:00Z"/>
              </w:rPr>
            </w:pPr>
            <w:ins w:id="5692" w:author="Indrasan Yadav" w:date="2025-01-13T19:35:00Z" w16du:dateUtc="2025-01-13T14:05:00Z">
              <w:r>
                <w:rPr>
                  <w:rFonts w:ascii="Calibri" w:hAnsi="Calibri" w:cs="Calibri"/>
                </w:rPr>
                <w:t>Usage</w:t>
              </w:r>
            </w:ins>
          </w:p>
        </w:tc>
        <w:tc>
          <w:tcPr>
            <w:tcW w:w="1239" w:type="dxa"/>
          </w:tcPr>
          <w:p w14:paraId="3BF2D6EB" w14:textId="77777777" w:rsidR="00D342D1" w:rsidRDefault="00D342D1" w:rsidP="00C36632">
            <w:pPr>
              <w:rPr>
                <w:ins w:id="5693" w:author="Indrasan Yadav" w:date="2025-01-13T19:35:00Z" w16du:dateUtc="2025-01-13T14:05:00Z"/>
              </w:rPr>
            </w:pPr>
            <w:ins w:id="5694" w:author="Indrasan Yadav" w:date="2025-01-13T19:35:00Z" w16du:dateUtc="2025-01-13T14:05:00Z">
              <w:r>
                <w:t>Usage</w:t>
              </w:r>
            </w:ins>
          </w:p>
        </w:tc>
        <w:tc>
          <w:tcPr>
            <w:tcW w:w="1238" w:type="dxa"/>
          </w:tcPr>
          <w:p w14:paraId="6E2BBCA0" w14:textId="77777777" w:rsidR="00D342D1" w:rsidRDefault="00D342D1" w:rsidP="00C36632">
            <w:pPr>
              <w:rPr>
                <w:ins w:id="5695" w:author="Indrasan Yadav" w:date="2025-01-13T19:35:00Z" w16du:dateUtc="2025-01-13T14:05:00Z"/>
              </w:rPr>
            </w:pPr>
            <w:ins w:id="5696" w:author="Indrasan Yadav" w:date="2025-01-13T19:35:00Z" w16du:dateUtc="2025-01-13T14:05:00Z">
              <w:r>
                <w:t>N</w:t>
              </w:r>
            </w:ins>
          </w:p>
        </w:tc>
        <w:tc>
          <w:tcPr>
            <w:tcW w:w="5087" w:type="dxa"/>
          </w:tcPr>
          <w:p w14:paraId="77860557" w14:textId="77777777" w:rsidR="00D342D1" w:rsidRDefault="00D342D1" w:rsidP="00C36632">
            <w:pPr>
              <w:rPr>
                <w:ins w:id="5697" w:author="Indrasan Yadav" w:date="2025-01-13T19:52:00Z" w16du:dateUtc="2025-01-13T14:22:00Z"/>
              </w:rPr>
            </w:pPr>
            <w:ins w:id="5698" w:author="Indrasan Yadav" w:date="2025-01-13T19:35:00Z" w16du:dateUtc="2025-01-13T14:05:00Z">
              <w:r>
                <w:t>I</w:t>
              </w:r>
            </w:ins>
            <w:ins w:id="5699" w:author="Indrasan Yadav" w:date="2025-01-13T19:51:00Z" w16du:dateUtc="2025-01-13T14:21:00Z">
              <w:r w:rsidR="00A5323B">
                <w:t>t is parse from attribute</w:t>
              </w:r>
            </w:ins>
            <w:ins w:id="5700" w:author="Indrasan Yadav" w:date="2025-01-13T19:35:00Z" w16du:dateUtc="2025-01-13T14:05:00Z">
              <w:r>
                <w:t xml:space="preserve"> ‘</w:t>
              </w:r>
            </w:ins>
            <w:ins w:id="5701" w:author="Indrasan Yadav" w:date="2025-01-13T19:52:00Z" w16du:dateUtc="2025-01-13T14:22:00Z">
              <w:r w:rsidR="00A5323B">
                <w:t xml:space="preserve">Actual </w:t>
              </w:r>
            </w:ins>
            <w:ins w:id="5702" w:author="Indrasan Yadav" w:date="2025-01-13T19:35:00Z" w16du:dateUtc="2025-01-13T14:05:00Z">
              <w:r>
                <w:t>Us</w:t>
              </w:r>
            </w:ins>
            <w:ins w:id="5703" w:author="Indrasan Yadav" w:date="2025-01-13T19:52:00Z" w16du:dateUtc="2025-01-13T14:22:00Z">
              <w:r w:rsidR="00A5323B">
                <w:t>ed</w:t>
              </w:r>
            </w:ins>
            <w:ins w:id="5704" w:author="Indrasan Yadav" w:date="2025-01-13T19:35:00Z" w16du:dateUtc="2025-01-13T14:05:00Z">
              <w:r>
                <w:t>’</w:t>
              </w:r>
            </w:ins>
          </w:p>
          <w:p w14:paraId="68C5FE1E" w14:textId="77777777" w:rsidR="00A5323B" w:rsidRDefault="00A5323B" w:rsidP="00C36632">
            <w:pPr>
              <w:rPr>
                <w:ins w:id="5705" w:author="Indrasan Yadav" w:date="2025-01-13T19:52:00Z" w16du:dateUtc="2025-01-13T14:22:00Z"/>
              </w:rPr>
            </w:pPr>
          </w:p>
          <w:p w14:paraId="4B13A1EA" w14:textId="77777777" w:rsidR="00A5323B" w:rsidRDefault="00A5323B" w:rsidP="00C36632">
            <w:pPr>
              <w:rPr>
                <w:ins w:id="5706" w:author="Indrasan Yadav" w:date="2025-01-13T19:52:00Z" w16du:dateUtc="2025-01-13T14:22:00Z"/>
              </w:rPr>
            </w:pPr>
            <w:ins w:id="5707" w:author="Indrasan Yadav" w:date="2025-01-13T19:52:00Z" w16du:dateUtc="2025-01-13T14:22:00Z">
              <w:r w:rsidRPr="00A5323B">
                <w:rPr>
                  <w:noProof/>
                </w:rPr>
                <w:drawing>
                  <wp:inline distT="0" distB="0" distL="0" distR="0" wp14:anchorId="61DF8A18" wp14:editId="1B6DA898">
                    <wp:extent cx="3035187" cy="959720"/>
                    <wp:effectExtent l="0" t="0" r="0" b="0"/>
                    <wp:docPr id="73613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37262" name=""/>
                            <pic:cNvPicPr/>
                          </pic:nvPicPr>
                          <pic:blipFill>
                            <a:blip r:embed="rId165"/>
                            <a:stretch>
                              <a:fillRect/>
                            </a:stretch>
                          </pic:blipFill>
                          <pic:spPr>
                            <a:xfrm>
                              <a:off x="0" y="0"/>
                              <a:ext cx="3054167" cy="965721"/>
                            </a:xfrm>
                            <a:prstGeom prst="rect">
                              <a:avLst/>
                            </a:prstGeom>
                          </pic:spPr>
                        </pic:pic>
                      </a:graphicData>
                    </a:graphic>
                  </wp:inline>
                </w:drawing>
              </w:r>
            </w:ins>
          </w:p>
          <w:p w14:paraId="1EF03C5D" w14:textId="11F0E721" w:rsidR="00A5323B" w:rsidRDefault="00A5323B" w:rsidP="00C36632">
            <w:pPr>
              <w:rPr>
                <w:ins w:id="5708" w:author="Indrasan Yadav" w:date="2025-01-13T19:35:00Z" w16du:dateUtc="2025-01-13T14:05:00Z"/>
              </w:rPr>
            </w:pPr>
          </w:p>
        </w:tc>
      </w:tr>
      <w:tr w:rsidR="00A5323B" w14:paraId="3543AA8C" w14:textId="77777777" w:rsidTr="00C36632">
        <w:trPr>
          <w:ins w:id="5709" w:author="Indrasan Yadav" w:date="2025-01-13T19:35:00Z"/>
        </w:trPr>
        <w:tc>
          <w:tcPr>
            <w:tcW w:w="1092" w:type="dxa"/>
            <w:vAlign w:val="center"/>
          </w:tcPr>
          <w:p w14:paraId="5684851C" w14:textId="77777777" w:rsidR="00D342D1" w:rsidRDefault="00D342D1" w:rsidP="00C36632">
            <w:pPr>
              <w:rPr>
                <w:ins w:id="5710" w:author="Indrasan Yadav" w:date="2025-01-13T19:35:00Z" w16du:dateUtc="2025-01-13T14:05:00Z"/>
                <w:rFonts w:ascii="Calibri" w:hAnsi="Calibri" w:cs="Calibri"/>
              </w:rPr>
            </w:pPr>
            <w:ins w:id="5711" w:author="Indrasan Yadav" w:date="2025-01-13T19:35:00Z" w16du:dateUtc="2025-01-13T14:05:00Z">
              <w:r>
                <w:rPr>
                  <w:rFonts w:ascii="Calibri" w:hAnsi="Calibri" w:cs="Calibri"/>
                </w:rPr>
                <w:t>Config</w:t>
              </w:r>
            </w:ins>
          </w:p>
        </w:tc>
        <w:tc>
          <w:tcPr>
            <w:tcW w:w="1239" w:type="dxa"/>
          </w:tcPr>
          <w:p w14:paraId="34F3640E" w14:textId="77777777" w:rsidR="00D342D1" w:rsidRDefault="00D342D1" w:rsidP="00C36632">
            <w:pPr>
              <w:rPr>
                <w:ins w:id="5712" w:author="Indrasan Yadav" w:date="2025-01-13T19:35:00Z" w16du:dateUtc="2025-01-13T14:05:00Z"/>
              </w:rPr>
            </w:pPr>
            <w:ins w:id="5713" w:author="Indrasan Yadav" w:date="2025-01-13T19:35:00Z" w16du:dateUtc="2025-01-13T14:05:00Z">
              <w:r>
                <w:t>Config</w:t>
              </w:r>
            </w:ins>
          </w:p>
        </w:tc>
        <w:tc>
          <w:tcPr>
            <w:tcW w:w="1238" w:type="dxa"/>
          </w:tcPr>
          <w:p w14:paraId="78524D11" w14:textId="77777777" w:rsidR="00D342D1" w:rsidRDefault="00D342D1" w:rsidP="00C36632">
            <w:pPr>
              <w:rPr>
                <w:ins w:id="5714" w:author="Indrasan Yadav" w:date="2025-01-13T19:35:00Z" w16du:dateUtc="2025-01-13T14:05:00Z"/>
              </w:rPr>
            </w:pPr>
            <w:ins w:id="5715" w:author="Indrasan Yadav" w:date="2025-01-13T19:35:00Z" w16du:dateUtc="2025-01-13T14:05:00Z">
              <w:r>
                <w:t>N</w:t>
              </w:r>
            </w:ins>
          </w:p>
        </w:tc>
        <w:tc>
          <w:tcPr>
            <w:tcW w:w="5087" w:type="dxa"/>
          </w:tcPr>
          <w:p w14:paraId="2127BCF3" w14:textId="77777777" w:rsidR="00D342D1" w:rsidRDefault="00A5323B" w:rsidP="00C36632">
            <w:pPr>
              <w:rPr>
                <w:ins w:id="5716" w:author="Indrasan Yadav" w:date="2025-01-13T19:52:00Z" w16du:dateUtc="2025-01-13T14:22:00Z"/>
              </w:rPr>
            </w:pPr>
            <w:ins w:id="5717" w:author="Indrasan Yadav" w:date="2025-01-13T19:52:00Z" w16du:dateUtc="2025-01-13T14:22:00Z">
              <w:r>
                <w:t>It is parse from attribute</w:t>
              </w:r>
            </w:ins>
            <w:ins w:id="5718" w:author="Indrasan Yadav" w:date="2025-01-13T19:35:00Z" w16du:dateUtc="2025-01-13T14:05:00Z">
              <w:r w:rsidR="00D342D1">
                <w:t xml:space="preserve"> ‘Config’</w:t>
              </w:r>
            </w:ins>
          </w:p>
          <w:p w14:paraId="6BD21AE4" w14:textId="77777777" w:rsidR="00A5323B" w:rsidRDefault="00A5323B" w:rsidP="00C36632">
            <w:pPr>
              <w:rPr>
                <w:ins w:id="5719" w:author="Indrasan Yadav" w:date="2025-01-13T19:52:00Z" w16du:dateUtc="2025-01-13T14:22:00Z"/>
              </w:rPr>
            </w:pPr>
          </w:p>
          <w:p w14:paraId="095977FE" w14:textId="77777777" w:rsidR="00A5323B" w:rsidRDefault="00A5323B" w:rsidP="00C36632">
            <w:pPr>
              <w:rPr>
                <w:ins w:id="5720" w:author="Indrasan Yadav" w:date="2025-01-13T19:52:00Z" w16du:dateUtc="2025-01-13T14:22:00Z"/>
              </w:rPr>
            </w:pPr>
            <w:ins w:id="5721" w:author="Indrasan Yadav" w:date="2025-01-13T19:52:00Z" w16du:dateUtc="2025-01-13T14:22:00Z">
              <w:r w:rsidRPr="00A5323B">
                <w:rPr>
                  <w:noProof/>
                </w:rPr>
                <w:drawing>
                  <wp:inline distT="0" distB="0" distL="0" distR="0" wp14:anchorId="060B1133" wp14:editId="0AA216CE">
                    <wp:extent cx="2988310" cy="953836"/>
                    <wp:effectExtent l="0" t="0" r="2540" b="0"/>
                    <wp:docPr id="883244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44816" name=""/>
                            <pic:cNvPicPr/>
                          </pic:nvPicPr>
                          <pic:blipFill>
                            <a:blip r:embed="rId166"/>
                            <a:stretch>
                              <a:fillRect/>
                            </a:stretch>
                          </pic:blipFill>
                          <pic:spPr>
                            <a:xfrm>
                              <a:off x="0" y="0"/>
                              <a:ext cx="2998891" cy="957213"/>
                            </a:xfrm>
                            <a:prstGeom prst="rect">
                              <a:avLst/>
                            </a:prstGeom>
                          </pic:spPr>
                        </pic:pic>
                      </a:graphicData>
                    </a:graphic>
                  </wp:inline>
                </w:drawing>
              </w:r>
            </w:ins>
          </w:p>
          <w:p w14:paraId="0863792B" w14:textId="002AD3C6" w:rsidR="00A5323B" w:rsidRDefault="00A5323B" w:rsidP="00C36632">
            <w:pPr>
              <w:rPr>
                <w:ins w:id="5722" w:author="Indrasan Yadav" w:date="2025-01-13T19:35:00Z" w16du:dateUtc="2025-01-13T14:05:00Z"/>
              </w:rPr>
            </w:pPr>
          </w:p>
        </w:tc>
      </w:tr>
      <w:tr w:rsidR="00A5323B" w14:paraId="3F493EE9" w14:textId="77777777" w:rsidTr="00C36632">
        <w:trPr>
          <w:ins w:id="5723" w:author="Indrasan Yadav" w:date="2025-01-13T19:35:00Z"/>
        </w:trPr>
        <w:tc>
          <w:tcPr>
            <w:tcW w:w="1092" w:type="dxa"/>
            <w:vAlign w:val="center"/>
          </w:tcPr>
          <w:p w14:paraId="16FA76DC" w14:textId="77777777" w:rsidR="00D342D1" w:rsidRDefault="00D342D1" w:rsidP="00C36632">
            <w:pPr>
              <w:rPr>
                <w:ins w:id="5724" w:author="Indrasan Yadav" w:date="2025-01-13T19:35:00Z" w16du:dateUtc="2025-01-13T14:05:00Z"/>
                <w:rFonts w:ascii="Calibri" w:hAnsi="Calibri" w:cs="Calibri"/>
              </w:rPr>
            </w:pPr>
            <w:ins w:id="5725" w:author="Indrasan Yadav" w:date="2025-01-13T19:35:00Z" w16du:dateUtc="2025-01-13T14:05:00Z">
              <w:r>
                <w:rPr>
                  <w:rFonts w:ascii="Calibri" w:hAnsi="Calibri" w:cs="Calibri"/>
                </w:rPr>
                <w:t>Unit</w:t>
              </w:r>
            </w:ins>
          </w:p>
        </w:tc>
        <w:tc>
          <w:tcPr>
            <w:tcW w:w="1239" w:type="dxa"/>
          </w:tcPr>
          <w:p w14:paraId="21AE8D99" w14:textId="77777777" w:rsidR="00D342D1" w:rsidRDefault="00D342D1" w:rsidP="00C36632">
            <w:pPr>
              <w:rPr>
                <w:ins w:id="5726" w:author="Indrasan Yadav" w:date="2025-01-13T19:35:00Z" w16du:dateUtc="2025-01-13T14:05:00Z"/>
              </w:rPr>
            </w:pPr>
            <w:ins w:id="5727" w:author="Indrasan Yadav" w:date="2025-01-13T19:35:00Z" w16du:dateUtc="2025-01-13T14:05:00Z">
              <w:r>
                <w:t>Unit</w:t>
              </w:r>
            </w:ins>
          </w:p>
        </w:tc>
        <w:tc>
          <w:tcPr>
            <w:tcW w:w="1238" w:type="dxa"/>
          </w:tcPr>
          <w:p w14:paraId="407AD87C" w14:textId="77777777" w:rsidR="00D342D1" w:rsidRDefault="00D342D1" w:rsidP="00C36632">
            <w:pPr>
              <w:rPr>
                <w:ins w:id="5728" w:author="Indrasan Yadav" w:date="2025-01-13T19:35:00Z" w16du:dateUtc="2025-01-13T14:05:00Z"/>
              </w:rPr>
            </w:pPr>
            <w:ins w:id="5729" w:author="Indrasan Yadav" w:date="2025-01-13T19:35:00Z" w16du:dateUtc="2025-01-13T14:05:00Z">
              <w:r>
                <w:t>N</w:t>
              </w:r>
            </w:ins>
          </w:p>
        </w:tc>
        <w:tc>
          <w:tcPr>
            <w:tcW w:w="5087" w:type="dxa"/>
          </w:tcPr>
          <w:p w14:paraId="15FE1F70" w14:textId="7FA218F8" w:rsidR="00D342D1" w:rsidRDefault="00D342D1" w:rsidP="00C36632">
            <w:pPr>
              <w:rPr>
                <w:ins w:id="5730" w:author="Indrasan Yadav" w:date="2025-01-13T19:53:00Z" w16du:dateUtc="2025-01-13T14:23:00Z"/>
              </w:rPr>
            </w:pPr>
            <w:ins w:id="5731" w:author="Indrasan Yadav" w:date="2025-01-13T19:35:00Z" w16du:dateUtc="2025-01-13T14:05:00Z">
              <w:r>
                <w:t>I</w:t>
              </w:r>
            </w:ins>
            <w:ins w:id="5732" w:author="Indrasan Yadav" w:date="2025-01-13T19:53:00Z" w16du:dateUtc="2025-01-13T14:23:00Z">
              <w:r w:rsidR="00A5323B">
                <w:t>t is parse from attribute</w:t>
              </w:r>
            </w:ins>
            <w:ins w:id="5733" w:author="Indrasan Yadav" w:date="2025-01-13T19:35:00Z" w16du:dateUtc="2025-01-13T14:05:00Z">
              <w:r>
                <w:t xml:space="preserve"> ‘Unit’</w:t>
              </w:r>
            </w:ins>
          </w:p>
          <w:p w14:paraId="07D45298" w14:textId="77777777" w:rsidR="00A5323B" w:rsidRDefault="00A5323B" w:rsidP="00C36632">
            <w:pPr>
              <w:rPr>
                <w:ins w:id="5734" w:author="Indrasan Yadav" w:date="2025-01-13T19:53:00Z" w16du:dateUtc="2025-01-13T14:23:00Z"/>
                <w:noProof/>
              </w:rPr>
            </w:pPr>
          </w:p>
          <w:p w14:paraId="2E2A0E56" w14:textId="77777777" w:rsidR="00A5323B" w:rsidRDefault="00A5323B" w:rsidP="00C36632">
            <w:pPr>
              <w:rPr>
                <w:ins w:id="5735" w:author="Indrasan Yadav" w:date="2025-01-13T19:53:00Z" w16du:dateUtc="2025-01-13T14:23:00Z"/>
                <w:noProof/>
              </w:rPr>
            </w:pPr>
            <w:ins w:id="5736" w:author="Indrasan Yadav" w:date="2025-01-13T19:53:00Z" w16du:dateUtc="2025-01-13T14:23:00Z">
              <w:r w:rsidRPr="00A5323B">
                <w:rPr>
                  <w:noProof/>
                </w:rPr>
                <w:drawing>
                  <wp:inline distT="0" distB="0" distL="0" distR="0" wp14:anchorId="1CF4AC16" wp14:editId="57B7640D">
                    <wp:extent cx="2997835" cy="921338"/>
                    <wp:effectExtent l="0" t="0" r="0" b="0"/>
                    <wp:docPr id="9954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562" name=""/>
                            <pic:cNvPicPr/>
                          </pic:nvPicPr>
                          <pic:blipFill>
                            <a:blip r:embed="rId167"/>
                            <a:stretch>
                              <a:fillRect/>
                            </a:stretch>
                          </pic:blipFill>
                          <pic:spPr>
                            <a:xfrm>
                              <a:off x="0" y="0"/>
                              <a:ext cx="3008892" cy="924736"/>
                            </a:xfrm>
                            <a:prstGeom prst="rect">
                              <a:avLst/>
                            </a:prstGeom>
                          </pic:spPr>
                        </pic:pic>
                      </a:graphicData>
                    </a:graphic>
                  </wp:inline>
                </w:drawing>
              </w:r>
            </w:ins>
          </w:p>
          <w:p w14:paraId="43CFE5D6" w14:textId="787789F6" w:rsidR="00A5323B" w:rsidRDefault="00A5323B" w:rsidP="00C36632">
            <w:pPr>
              <w:rPr>
                <w:ins w:id="5737" w:author="Indrasan Yadav" w:date="2025-01-13T19:35:00Z" w16du:dateUtc="2025-01-13T14:05:00Z"/>
                <w:noProof/>
              </w:rPr>
            </w:pPr>
          </w:p>
        </w:tc>
      </w:tr>
      <w:tr w:rsidR="00A5323B" w14:paraId="27B02EA0" w14:textId="77777777" w:rsidTr="00C36632">
        <w:trPr>
          <w:ins w:id="5738" w:author="Indrasan Yadav" w:date="2025-01-13T19:35:00Z"/>
        </w:trPr>
        <w:tc>
          <w:tcPr>
            <w:tcW w:w="1092" w:type="dxa"/>
            <w:vAlign w:val="center"/>
          </w:tcPr>
          <w:p w14:paraId="3C09A1A3" w14:textId="77777777" w:rsidR="00D342D1" w:rsidRDefault="00D342D1" w:rsidP="00C36632">
            <w:pPr>
              <w:rPr>
                <w:ins w:id="5739" w:author="Indrasan Yadav" w:date="2025-01-13T19:35:00Z" w16du:dateUtc="2025-01-13T14:05:00Z"/>
                <w:rFonts w:ascii="Calibri" w:hAnsi="Calibri" w:cs="Calibri"/>
              </w:rPr>
            </w:pPr>
            <w:ins w:id="5740" w:author="Indrasan Yadav" w:date="2025-01-13T19:35:00Z" w16du:dateUtc="2025-01-13T14:05:00Z">
              <w:r>
                <w:rPr>
                  <w:rFonts w:ascii="Calibri" w:hAnsi="Calibri" w:cs="Calibri"/>
                </w:rPr>
                <w:lastRenderedPageBreak/>
                <w:t>Expiry Date</w:t>
              </w:r>
            </w:ins>
          </w:p>
        </w:tc>
        <w:tc>
          <w:tcPr>
            <w:tcW w:w="1239" w:type="dxa"/>
          </w:tcPr>
          <w:p w14:paraId="588AB332" w14:textId="77777777" w:rsidR="00D342D1" w:rsidRDefault="00D342D1" w:rsidP="00C36632">
            <w:pPr>
              <w:rPr>
                <w:ins w:id="5741" w:author="Indrasan Yadav" w:date="2025-01-13T19:35:00Z" w16du:dateUtc="2025-01-13T14:05:00Z"/>
              </w:rPr>
            </w:pPr>
            <w:ins w:id="5742" w:author="Indrasan Yadav" w:date="2025-01-13T19:35:00Z" w16du:dateUtc="2025-01-13T14:05:00Z">
              <w:r>
                <w:t>Expiration Date</w:t>
              </w:r>
            </w:ins>
          </w:p>
        </w:tc>
        <w:tc>
          <w:tcPr>
            <w:tcW w:w="1238" w:type="dxa"/>
          </w:tcPr>
          <w:p w14:paraId="5C095BDB" w14:textId="77777777" w:rsidR="00D342D1" w:rsidRDefault="00D342D1" w:rsidP="00C36632">
            <w:pPr>
              <w:rPr>
                <w:ins w:id="5743" w:author="Indrasan Yadav" w:date="2025-01-13T19:35:00Z" w16du:dateUtc="2025-01-13T14:05:00Z"/>
              </w:rPr>
            </w:pPr>
            <w:ins w:id="5744" w:author="Indrasan Yadav" w:date="2025-01-13T19:35:00Z" w16du:dateUtc="2025-01-13T14:05:00Z">
              <w:r>
                <w:t>Y</w:t>
              </w:r>
            </w:ins>
          </w:p>
        </w:tc>
        <w:tc>
          <w:tcPr>
            <w:tcW w:w="5087" w:type="dxa"/>
          </w:tcPr>
          <w:p w14:paraId="6E15C077" w14:textId="77777777" w:rsidR="00D342D1" w:rsidRDefault="00D342D1" w:rsidP="00C36632">
            <w:pPr>
              <w:rPr>
                <w:ins w:id="5745" w:author="Indrasan Yadav" w:date="2025-01-13T19:35:00Z" w16du:dateUtc="2025-01-13T14:05:00Z"/>
              </w:rPr>
            </w:pPr>
            <w:ins w:id="5746" w:author="Indrasan Yadav" w:date="2025-01-13T19:35:00Z" w16du:dateUtc="2025-01-13T14:05:00Z">
              <w:r>
                <w:t>Available in 2G, 3G, 4G, 5G dump except BSC &amp; RNC.</w:t>
              </w:r>
            </w:ins>
          </w:p>
          <w:p w14:paraId="53858240" w14:textId="77777777" w:rsidR="00D342D1" w:rsidRDefault="00D342D1" w:rsidP="00C36632">
            <w:pPr>
              <w:rPr>
                <w:ins w:id="5747" w:author="Indrasan Yadav" w:date="2025-01-13T19:35:00Z" w16du:dateUtc="2025-01-13T14:05:00Z"/>
              </w:rPr>
            </w:pPr>
          </w:p>
          <w:p w14:paraId="2ABAECB1" w14:textId="6484C986" w:rsidR="00A5323B" w:rsidRDefault="00A5323B" w:rsidP="00C36632">
            <w:pPr>
              <w:rPr>
                <w:ins w:id="5748" w:author="Indrasan Yadav" w:date="2025-01-13T19:35:00Z" w16du:dateUtc="2025-01-13T14:05:00Z"/>
                <w:noProof/>
              </w:rPr>
            </w:pPr>
            <w:ins w:id="5749" w:author="Indrasan Yadav" w:date="2025-01-13T19:53:00Z" w16du:dateUtc="2025-01-13T14:23:00Z">
              <w:r w:rsidRPr="00A5323B">
                <w:rPr>
                  <w:noProof/>
                </w:rPr>
                <w:drawing>
                  <wp:inline distT="0" distB="0" distL="0" distR="0" wp14:anchorId="22705A80" wp14:editId="73A74BC6">
                    <wp:extent cx="2816429" cy="887428"/>
                    <wp:effectExtent l="0" t="0" r="3175" b="8255"/>
                    <wp:docPr id="1385617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17248" name=""/>
                            <pic:cNvPicPr/>
                          </pic:nvPicPr>
                          <pic:blipFill>
                            <a:blip r:embed="rId168"/>
                            <a:stretch>
                              <a:fillRect/>
                            </a:stretch>
                          </pic:blipFill>
                          <pic:spPr>
                            <a:xfrm>
                              <a:off x="0" y="0"/>
                              <a:ext cx="2829084" cy="891415"/>
                            </a:xfrm>
                            <a:prstGeom prst="rect">
                              <a:avLst/>
                            </a:prstGeom>
                          </pic:spPr>
                        </pic:pic>
                      </a:graphicData>
                    </a:graphic>
                  </wp:inline>
                </w:drawing>
              </w:r>
            </w:ins>
          </w:p>
          <w:p w14:paraId="6B73CFE2" w14:textId="77777777" w:rsidR="00D342D1" w:rsidRDefault="00D342D1" w:rsidP="00C36632">
            <w:pPr>
              <w:rPr>
                <w:ins w:id="5750" w:author="Indrasan Yadav" w:date="2025-01-13T19:35:00Z" w16du:dateUtc="2025-01-13T14:05:00Z"/>
                <w:noProof/>
              </w:rPr>
            </w:pPr>
            <w:ins w:id="5751" w:author="Indrasan Yadav" w:date="2025-01-13T19:35:00Z" w16du:dateUtc="2025-01-13T14:05:00Z">
              <w:r>
                <w:rPr>
                  <w:noProof/>
                </w:rPr>
                <w:t>To be parse from attribute “Expiration Date”</w:t>
              </w:r>
            </w:ins>
          </w:p>
        </w:tc>
      </w:tr>
    </w:tbl>
    <w:p w14:paraId="05D41621" w14:textId="77777777" w:rsidR="00D342D1" w:rsidRPr="0011597B" w:rsidRDefault="00D342D1">
      <w:pPr>
        <w:rPr>
          <w:ins w:id="5752" w:author="Indrasan Yadav" w:date="2025-01-13T18:39:00Z" w16du:dateUtc="2025-01-13T13:09:00Z"/>
        </w:rPr>
        <w:pPrChange w:id="5753" w:author="Indrasan Yadav" w:date="2025-01-13T18:42:00Z" w16du:dateUtc="2025-01-13T13:12:00Z">
          <w:pPr>
            <w:pStyle w:val="Heading2"/>
          </w:pPr>
        </w:pPrChange>
      </w:pPr>
    </w:p>
    <w:p w14:paraId="0DB93337" w14:textId="14272EE0" w:rsidR="00B358C0" w:rsidRPr="009119E3" w:rsidRDefault="00B358C0">
      <w:pPr>
        <w:pStyle w:val="Heading2"/>
        <w:numPr>
          <w:ilvl w:val="1"/>
          <w:numId w:val="56"/>
        </w:numPr>
        <w:rPr>
          <w:ins w:id="5754" w:author="Indrasan Yadav" w:date="2025-01-13T18:47:00Z" w16du:dateUtc="2025-01-13T13:17:00Z"/>
        </w:rPr>
        <w:pPrChange w:id="5755" w:author="Indrasan Yadav" w:date="2025-01-13T18:46:00Z" w16du:dateUtc="2025-01-13T13:16:00Z">
          <w:pPr/>
        </w:pPrChange>
      </w:pPr>
      <w:ins w:id="5756" w:author="Indrasan Yadav" w:date="2025-01-13T18:46:00Z" w16du:dateUtc="2025-01-13T13:16:00Z">
        <w:r>
          <w:t>License File Format for gNodeB:</w:t>
        </w:r>
      </w:ins>
    </w:p>
    <w:p w14:paraId="33FCCB63" w14:textId="42FA47EA" w:rsidR="008025A4" w:rsidRDefault="008025A4" w:rsidP="00B358C0">
      <w:pPr>
        <w:rPr>
          <w:ins w:id="5757" w:author="Indrasan Yadav" w:date="2025-01-13T18:49:00Z" w16du:dateUtc="2025-01-13T13:19:00Z"/>
          <w:lang w:val="en-US"/>
        </w:rPr>
      </w:pPr>
      <w:ins w:id="5758" w:author="Indrasan Yadav" w:date="2025-01-13T18:47:00Z" w16du:dateUtc="2025-01-13T13:17:00Z">
        <w:r w:rsidRPr="008025A4">
          <w:rPr>
            <w:noProof/>
            <w:lang w:val="en-US"/>
          </w:rPr>
          <w:drawing>
            <wp:inline distT="0" distB="0" distL="0" distR="0" wp14:anchorId="32F4950C" wp14:editId="404CC49C">
              <wp:extent cx="5731510" cy="1883410"/>
              <wp:effectExtent l="0" t="0" r="2540" b="2540"/>
              <wp:docPr id="1504154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4679" name=""/>
                      <pic:cNvPicPr/>
                    </pic:nvPicPr>
                    <pic:blipFill>
                      <a:blip r:embed="rId169"/>
                      <a:stretch>
                        <a:fillRect/>
                      </a:stretch>
                    </pic:blipFill>
                    <pic:spPr>
                      <a:xfrm>
                        <a:off x="0" y="0"/>
                        <a:ext cx="5731510" cy="1883410"/>
                      </a:xfrm>
                      <a:prstGeom prst="rect">
                        <a:avLst/>
                      </a:prstGeom>
                    </pic:spPr>
                  </pic:pic>
                </a:graphicData>
              </a:graphic>
            </wp:inline>
          </w:drawing>
        </w:r>
      </w:ins>
    </w:p>
    <w:p w14:paraId="37007830" w14:textId="30BEDB56" w:rsidR="009119E3" w:rsidRDefault="009119E3" w:rsidP="00B358C0">
      <w:pPr>
        <w:rPr>
          <w:ins w:id="5759" w:author="Indrasan Yadav" w:date="2025-01-13T19:39:00Z" w16du:dateUtc="2025-01-13T14:09:00Z"/>
          <w:bCs/>
        </w:rPr>
      </w:pPr>
      <w:ins w:id="5760" w:author="Indrasan Yadav" w:date="2025-01-13T18:49:00Z" w16du:dateUtc="2025-01-13T13:19:00Z">
        <w:r>
          <w:rPr>
            <w:bCs/>
          </w:rPr>
          <w:t>Exp: in above SS the NE: ‘</w:t>
        </w:r>
      </w:ins>
      <w:ins w:id="5761" w:author="Indrasan Yadav" w:date="2025-01-13T18:50:00Z" w16du:dateUtc="2025-01-13T13:20:00Z">
        <w:r w:rsidRPr="009119E3">
          <w:rPr>
            <w:bCs/>
          </w:rPr>
          <w:t>RIY2346-P3_SRAN-PC</w:t>
        </w:r>
      </w:ins>
      <w:ins w:id="5762" w:author="Indrasan Yadav" w:date="2025-01-13T18:49:00Z" w16du:dateUtc="2025-01-13T13:19:00Z">
        <w:r>
          <w:rPr>
            <w:bCs/>
          </w:rPr>
          <w:t>’ so here Node ID=</w:t>
        </w:r>
        <w:r w:rsidRPr="00864D76">
          <w:rPr>
            <w:bCs/>
          </w:rPr>
          <w:t xml:space="preserve"> </w:t>
        </w:r>
        <w:r>
          <w:rPr>
            <w:bCs/>
          </w:rPr>
          <w:t>“</w:t>
        </w:r>
        <w:r w:rsidRPr="009119E3">
          <w:rPr>
            <w:bCs/>
          </w:rPr>
          <w:t>RIY2346-P3_SRAN-PC</w:t>
        </w:r>
        <w:r>
          <w:rPr>
            <w:bCs/>
          </w:rPr>
          <w:t>”</w:t>
        </w:r>
      </w:ins>
    </w:p>
    <w:p w14:paraId="330420CC" w14:textId="77777777" w:rsidR="00BB2C50" w:rsidRDefault="00BB2C50" w:rsidP="00B358C0">
      <w:pPr>
        <w:rPr>
          <w:ins w:id="5763" w:author="Indrasan Yadav" w:date="2025-01-13T19:39:00Z" w16du:dateUtc="2025-01-13T14:09:00Z"/>
          <w:bCs/>
        </w:rPr>
      </w:pPr>
    </w:p>
    <w:p w14:paraId="1ECA2A2A" w14:textId="77777777" w:rsidR="00BB2C50" w:rsidRDefault="00BB2C50" w:rsidP="00BB2C50">
      <w:pPr>
        <w:rPr>
          <w:ins w:id="5764" w:author="Indrasan Yadav" w:date="2025-01-13T19:39:00Z" w16du:dateUtc="2025-01-13T14:09:00Z"/>
          <w:bCs/>
        </w:rPr>
      </w:pPr>
    </w:p>
    <w:p w14:paraId="4CC048C0" w14:textId="77777777" w:rsidR="00BB2C50" w:rsidRDefault="00BB2C50" w:rsidP="00BB2C50">
      <w:pPr>
        <w:ind w:left="360"/>
        <w:rPr>
          <w:ins w:id="5765" w:author="Indrasan Yadav" w:date="2025-01-13T19:39:00Z" w16du:dateUtc="2025-01-13T14:09:00Z"/>
        </w:rPr>
      </w:pPr>
      <w:ins w:id="5766" w:author="Indrasan Yadav" w:date="2025-01-13T19:39:00Z" w16du:dateUtc="2025-01-13T14:09:00Z">
        <w:r>
          <w:t>Below table provides mapping of attributes</w:t>
        </w:r>
      </w:ins>
    </w:p>
    <w:p w14:paraId="07B3D022" w14:textId="77777777" w:rsidR="00BB2C50" w:rsidRDefault="00BB2C50" w:rsidP="00BB2C50">
      <w:pPr>
        <w:ind w:left="360"/>
        <w:rPr>
          <w:ins w:id="5767" w:author="Indrasan Yadav" w:date="2025-01-13T19:39:00Z" w16du:dateUtc="2025-01-13T14:09:00Z"/>
        </w:rPr>
      </w:pPr>
      <w:ins w:id="5768" w:author="Indrasan Yadav" w:date="2025-01-13T19:39:00Z" w16du:dateUtc="2025-01-13T14:09:00Z">
        <w:r>
          <w:t>NodeName_NodeType_DateTime:</w:t>
        </w:r>
      </w:ins>
    </w:p>
    <w:p w14:paraId="18446EC9" w14:textId="77777777" w:rsidR="00BB2C50" w:rsidRDefault="00BB2C50" w:rsidP="00BB2C50">
      <w:pPr>
        <w:ind w:left="360"/>
        <w:rPr>
          <w:ins w:id="5769" w:author="Indrasan Yadav" w:date="2025-01-13T19:39:00Z" w16du:dateUtc="2025-01-13T14:09:00Z"/>
        </w:rPr>
      </w:pPr>
    </w:p>
    <w:tbl>
      <w:tblPr>
        <w:tblStyle w:val="TableGrid"/>
        <w:tblW w:w="0" w:type="auto"/>
        <w:tblInd w:w="360" w:type="dxa"/>
        <w:tblLook w:val="04A0" w:firstRow="1" w:lastRow="0" w:firstColumn="1" w:lastColumn="0" w:noHBand="0" w:noVBand="1"/>
      </w:tblPr>
      <w:tblGrid>
        <w:gridCol w:w="1059"/>
        <w:gridCol w:w="1127"/>
        <w:gridCol w:w="1214"/>
        <w:gridCol w:w="5256"/>
      </w:tblGrid>
      <w:tr w:rsidR="00FE5C5E" w14:paraId="533FA778" w14:textId="77777777" w:rsidTr="00C36632">
        <w:trPr>
          <w:ins w:id="5770" w:author="Indrasan Yadav" w:date="2025-01-13T19:39:00Z"/>
        </w:trPr>
        <w:tc>
          <w:tcPr>
            <w:tcW w:w="1092" w:type="dxa"/>
          </w:tcPr>
          <w:p w14:paraId="145AE4F9" w14:textId="77777777" w:rsidR="00BB2C50" w:rsidRDefault="00BB2C50" w:rsidP="00C36632">
            <w:pPr>
              <w:rPr>
                <w:ins w:id="5771" w:author="Indrasan Yadav" w:date="2025-01-13T19:39:00Z" w16du:dateUtc="2025-01-13T14:09:00Z"/>
              </w:rPr>
            </w:pPr>
            <w:ins w:id="5772" w:author="Indrasan Yadav" w:date="2025-01-13T19:39:00Z" w16du:dateUtc="2025-01-13T14:09:00Z">
              <w:r>
                <w:t>NEP Attribute</w:t>
              </w:r>
            </w:ins>
          </w:p>
        </w:tc>
        <w:tc>
          <w:tcPr>
            <w:tcW w:w="1239" w:type="dxa"/>
          </w:tcPr>
          <w:p w14:paraId="7E0ED0A9" w14:textId="77777777" w:rsidR="00BB2C50" w:rsidRDefault="00BB2C50" w:rsidP="00C36632">
            <w:pPr>
              <w:rPr>
                <w:ins w:id="5773" w:author="Indrasan Yadav" w:date="2025-01-13T19:39:00Z" w16du:dateUtc="2025-01-13T14:09:00Z"/>
              </w:rPr>
            </w:pPr>
            <w:ins w:id="5774" w:author="Indrasan Yadav" w:date="2025-01-13T19:39:00Z" w16du:dateUtc="2025-01-13T14:09:00Z">
              <w:r>
                <w:t>Dump File Attribute</w:t>
              </w:r>
            </w:ins>
          </w:p>
        </w:tc>
        <w:tc>
          <w:tcPr>
            <w:tcW w:w="1238" w:type="dxa"/>
          </w:tcPr>
          <w:p w14:paraId="1967EA0B" w14:textId="77777777" w:rsidR="00BB2C50" w:rsidRDefault="00BB2C50" w:rsidP="00C36632">
            <w:pPr>
              <w:rPr>
                <w:ins w:id="5775" w:author="Indrasan Yadav" w:date="2025-01-13T19:39:00Z" w16du:dateUtc="2025-01-13T14:09:00Z"/>
              </w:rPr>
            </w:pPr>
            <w:ins w:id="5776" w:author="Indrasan Yadav" w:date="2025-01-13T19:39:00Z" w16du:dateUtc="2025-01-13T14:09:00Z">
              <w:r>
                <w:t>Mandatory</w:t>
              </w:r>
            </w:ins>
          </w:p>
        </w:tc>
        <w:tc>
          <w:tcPr>
            <w:tcW w:w="5087" w:type="dxa"/>
          </w:tcPr>
          <w:p w14:paraId="428A6B35" w14:textId="77777777" w:rsidR="00BB2C50" w:rsidRDefault="00BB2C50" w:rsidP="00C36632">
            <w:pPr>
              <w:rPr>
                <w:ins w:id="5777" w:author="Indrasan Yadav" w:date="2025-01-13T19:39:00Z" w16du:dateUtc="2025-01-13T14:09:00Z"/>
              </w:rPr>
            </w:pPr>
            <w:ins w:id="5778" w:author="Indrasan Yadav" w:date="2025-01-13T19:39:00Z" w16du:dateUtc="2025-01-13T14:09:00Z">
              <w:r>
                <w:t>Remarks</w:t>
              </w:r>
            </w:ins>
          </w:p>
        </w:tc>
      </w:tr>
      <w:tr w:rsidR="00FE5C5E" w14:paraId="77CE3557" w14:textId="77777777" w:rsidTr="00C36632">
        <w:trPr>
          <w:ins w:id="5779" w:author="Indrasan Yadav" w:date="2025-01-13T19:39:00Z"/>
        </w:trPr>
        <w:tc>
          <w:tcPr>
            <w:tcW w:w="1092" w:type="dxa"/>
            <w:vAlign w:val="center"/>
          </w:tcPr>
          <w:p w14:paraId="4C0890EB" w14:textId="77777777" w:rsidR="00BB2C50" w:rsidRDefault="00BB2C50" w:rsidP="00C36632">
            <w:pPr>
              <w:rPr>
                <w:ins w:id="5780" w:author="Indrasan Yadav" w:date="2025-01-13T19:39:00Z" w16du:dateUtc="2025-01-13T14:09:00Z"/>
              </w:rPr>
            </w:pPr>
            <w:ins w:id="5781" w:author="Indrasan Yadav" w:date="2025-01-13T19:39:00Z" w16du:dateUtc="2025-01-13T14:09:00Z">
              <w:r>
                <w:rPr>
                  <w:rFonts w:ascii="Calibri" w:hAnsi="Calibri" w:cs="Calibri"/>
                  <w:color w:val="000000"/>
                </w:rPr>
                <w:t>Node Name</w:t>
              </w:r>
            </w:ins>
          </w:p>
        </w:tc>
        <w:tc>
          <w:tcPr>
            <w:tcW w:w="1239" w:type="dxa"/>
          </w:tcPr>
          <w:p w14:paraId="7FAC578A" w14:textId="77777777" w:rsidR="00BB2C50" w:rsidRDefault="00BB2C50" w:rsidP="00C36632">
            <w:pPr>
              <w:rPr>
                <w:ins w:id="5782" w:author="Indrasan Yadav" w:date="2025-01-13T19:39:00Z" w16du:dateUtc="2025-01-13T14:09:00Z"/>
              </w:rPr>
            </w:pPr>
            <w:ins w:id="5783" w:author="Indrasan Yadav" w:date="2025-01-13T19:39:00Z" w16du:dateUtc="2025-01-13T14:09:00Z">
              <w:r>
                <w:t xml:space="preserve">NE </w:t>
              </w:r>
            </w:ins>
          </w:p>
        </w:tc>
        <w:tc>
          <w:tcPr>
            <w:tcW w:w="1238" w:type="dxa"/>
          </w:tcPr>
          <w:p w14:paraId="11A756FA" w14:textId="77777777" w:rsidR="00BB2C50" w:rsidRDefault="00BB2C50" w:rsidP="00C36632">
            <w:pPr>
              <w:rPr>
                <w:ins w:id="5784" w:author="Indrasan Yadav" w:date="2025-01-13T19:39:00Z" w16du:dateUtc="2025-01-13T14:09:00Z"/>
              </w:rPr>
            </w:pPr>
            <w:ins w:id="5785" w:author="Indrasan Yadav" w:date="2025-01-13T19:39:00Z" w16du:dateUtc="2025-01-13T14:09:00Z">
              <w:r>
                <w:t>Y</w:t>
              </w:r>
            </w:ins>
          </w:p>
        </w:tc>
        <w:tc>
          <w:tcPr>
            <w:tcW w:w="5087" w:type="dxa"/>
          </w:tcPr>
          <w:p w14:paraId="5BC06273" w14:textId="77777777" w:rsidR="00BB2C50" w:rsidRDefault="00BB2C50" w:rsidP="00C36632">
            <w:pPr>
              <w:rPr>
                <w:ins w:id="5786" w:author="Indrasan Yadav" w:date="2025-01-13T19:39:00Z" w16du:dateUtc="2025-01-13T14:09:00Z"/>
              </w:rPr>
            </w:pPr>
            <w:ins w:id="5787" w:author="Indrasan Yadav" w:date="2025-01-13T19:39:00Z" w16du:dateUtc="2025-01-13T14:09:00Z">
              <w:r>
                <w:t>This is present in the second line of the dump file with “NE”.</w:t>
              </w:r>
            </w:ins>
          </w:p>
          <w:p w14:paraId="7E8DC75D" w14:textId="0EDF626A" w:rsidR="00BB2C50" w:rsidRDefault="00FE5C5E" w:rsidP="00C36632">
            <w:pPr>
              <w:rPr>
                <w:ins w:id="5788" w:author="Indrasan Yadav" w:date="2025-01-13T19:39:00Z" w16du:dateUtc="2025-01-13T14:09:00Z"/>
              </w:rPr>
            </w:pPr>
            <w:ins w:id="5789" w:author="Indrasan Yadav" w:date="2025-01-13T19:40:00Z" w16du:dateUtc="2025-01-13T14:10:00Z">
              <w:r w:rsidRPr="00FE5C5E">
                <w:rPr>
                  <w:noProof/>
                </w:rPr>
                <w:drawing>
                  <wp:inline distT="0" distB="0" distL="0" distR="0" wp14:anchorId="2ACF46C3" wp14:editId="176B6666">
                    <wp:extent cx="2940685" cy="988808"/>
                    <wp:effectExtent l="0" t="0" r="0" b="1905"/>
                    <wp:docPr id="121895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56462" name=""/>
                            <pic:cNvPicPr/>
                          </pic:nvPicPr>
                          <pic:blipFill>
                            <a:blip r:embed="rId170"/>
                            <a:stretch>
                              <a:fillRect/>
                            </a:stretch>
                          </pic:blipFill>
                          <pic:spPr>
                            <a:xfrm>
                              <a:off x="0" y="0"/>
                              <a:ext cx="2966374" cy="997446"/>
                            </a:xfrm>
                            <a:prstGeom prst="rect">
                              <a:avLst/>
                            </a:prstGeom>
                          </pic:spPr>
                        </pic:pic>
                      </a:graphicData>
                    </a:graphic>
                  </wp:inline>
                </w:drawing>
              </w:r>
            </w:ins>
          </w:p>
          <w:p w14:paraId="20264914" w14:textId="77777777" w:rsidR="00BB2C50" w:rsidRDefault="00BB2C50" w:rsidP="00C36632">
            <w:pPr>
              <w:rPr>
                <w:ins w:id="5790" w:author="Indrasan Yadav" w:date="2025-01-13T19:39:00Z" w16du:dateUtc="2025-01-13T14:09:00Z"/>
              </w:rPr>
            </w:pPr>
          </w:p>
        </w:tc>
      </w:tr>
      <w:tr w:rsidR="00FE5C5E" w14:paraId="74A08398" w14:textId="77777777" w:rsidTr="00C36632">
        <w:trPr>
          <w:ins w:id="5791" w:author="Indrasan Yadav" w:date="2025-01-13T19:39:00Z"/>
        </w:trPr>
        <w:tc>
          <w:tcPr>
            <w:tcW w:w="1092" w:type="dxa"/>
            <w:vAlign w:val="center"/>
          </w:tcPr>
          <w:p w14:paraId="3CE149D6" w14:textId="77777777" w:rsidR="00BB2C50" w:rsidRDefault="00BB2C50" w:rsidP="00C36632">
            <w:pPr>
              <w:rPr>
                <w:ins w:id="5792" w:author="Indrasan Yadav" w:date="2025-01-13T19:39:00Z" w16du:dateUtc="2025-01-13T14:09:00Z"/>
              </w:rPr>
            </w:pPr>
            <w:ins w:id="5793" w:author="Indrasan Yadav" w:date="2025-01-13T19:39:00Z" w16du:dateUtc="2025-01-13T14:09:00Z">
              <w:r>
                <w:rPr>
                  <w:rFonts w:ascii="Calibri" w:hAnsi="Calibri" w:cs="Calibri"/>
                  <w:color w:val="000000"/>
                </w:rPr>
                <w:t>Node Type</w:t>
              </w:r>
            </w:ins>
          </w:p>
        </w:tc>
        <w:tc>
          <w:tcPr>
            <w:tcW w:w="1239" w:type="dxa"/>
          </w:tcPr>
          <w:p w14:paraId="29DA5AB4" w14:textId="77777777" w:rsidR="00BB2C50" w:rsidRDefault="00BB2C50" w:rsidP="00C36632">
            <w:pPr>
              <w:rPr>
                <w:ins w:id="5794" w:author="Indrasan Yadav" w:date="2025-01-13T19:39:00Z" w16du:dateUtc="2025-01-13T14:09:00Z"/>
              </w:rPr>
            </w:pPr>
            <w:ins w:id="5795" w:author="Indrasan Yadav" w:date="2025-01-13T19:39:00Z" w16du:dateUtc="2025-01-13T14:09:00Z">
              <w:r>
                <w:t>N/A</w:t>
              </w:r>
            </w:ins>
          </w:p>
        </w:tc>
        <w:tc>
          <w:tcPr>
            <w:tcW w:w="1238" w:type="dxa"/>
          </w:tcPr>
          <w:p w14:paraId="38D67B91" w14:textId="77777777" w:rsidR="00BB2C50" w:rsidRDefault="00BB2C50" w:rsidP="00C36632">
            <w:pPr>
              <w:rPr>
                <w:ins w:id="5796" w:author="Indrasan Yadav" w:date="2025-01-13T19:39:00Z" w16du:dateUtc="2025-01-13T14:09:00Z"/>
              </w:rPr>
            </w:pPr>
            <w:ins w:id="5797" w:author="Indrasan Yadav" w:date="2025-01-13T19:39:00Z" w16du:dateUtc="2025-01-13T14:09:00Z">
              <w:r>
                <w:t>Y</w:t>
              </w:r>
            </w:ins>
          </w:p>
        </w:tc>
        <w:tc>
          <w:tcPr>
            <w:tcW w:w="5087" w:type="dxa"/>
          </w:tcPr>
          <w:p w14:paraId="174F2ACB" w14:textId="77777777" w:rsidR="00BB2C50" w:rsidRDefault="00BB2C50" w:rsidP="00C36632">
            <w:pPr>
              <w:rPr>
                <w:ins w:id="5798" w:author="Indrasan Yadav" w:date="2025-01-13T19:39:00Z" w16du:dateUtc="2025-01-13T14:09:00Z"/>
              </w:rPr>
            </w:pPr>
            <w:ins w:id="5799" w:author="Indrasan Yadav" w:date="2025-01-13T19:39:00Z" w16du:dateUtc="2025-01-13T14:09:00Z">
              <w:r w:rsidRPr="006F362E">
                <w:t xml:space="preserve">npsbts, npsnodeb, npsenodeb, npsranbs will provide </w:t>
              </w:r>
              <w:r w:rsidRPr="006F362E">
                <w:rPr>
                  <w:b/>
                  <w:bCs/>
                </w:rPr>
                <w:t>node type</w:t>
              </w:r>
              <w:r w:rsidRPr="006F362E">
                <w:t xml:space="preserve"> based on inventory data.</w:t>
              </w:r>
            </w:ins>
          </w:p>
          <w:p w14:paraId="53295B4D" w14:textId="77777777" w:rsidR="00BB2C50" w:rsidRDefault="00BB2C50" w:rsidP="00C36632">
            <w:pPr>
              <w:rPr>
                <w:ins w:id="5800" w:author="Indrasan Yadav" w:date="2025-01-13T19:39:00Z" w16du:dateUtc="2025-01-13T14:09:00Z"/>
              </w:rPr>
            </w:pPr>
            <w:ins w:id="5801" w:author="Indrasan Yadav" w:date="2025-01-13T19:39:00Z" w16du:dateUtc="2025-01-13T14:09:00Z">
              <w:r>
                <w:t>In LIC also given “</w:t>
              </w:r>
              <w:r w:rsidRPr="006F362E">
                <w:t>FUNCTIONTYPE=</w:t>
              </w:r>
              <w:r>
                <w:t>” which will represent techonology “Gbts” =2G/”NodeB”=3G/”eNodeB”=4G/”gNodeB”=5G but node type will parse in neicenses.</w:t>
              </w:r>
            </w:ins>
          </w:p>
        </w:tc>
      </w:tr>
      <w:tr w:rsidR="00FE5C5E" w14:paraId="650B9D0E" w14:textId="77777777" w:rsidTr="00C36632">
        <w:trPr>
          <w:ins w:id="5802" w:author="Indrasan Yadav" w:date="2025-01-13T19:39:00Z"/>
        </w:trPr>
        <w:tc>
          <w:tcPr>
            <w:tcW w:w="1092" w:type="dxa"/>
            <w:vAlign w:val="center"/>
          </w:tcPr>
          <w:p w14:paraId="4CE54A44" w14:textId="77777777" w:rsidR="00BB2C50" w:rsidRDefault="00BB2C50" w:rsidP="00C36632">
            <w:pPr>
              <w:rPr>
                <w:ins w:id="5803" w:author="Indrasan Yadav" w:date="2025-01-13T19:39:00Z" w16du:dateUtc="2025-01-13T14:09:00Z"/>
              </w:rPr>
            </w:pPr>
            <w:ins w:id="5804" w:author="Indrasan Yadav" w:date="2025-01-13T19:39:00Z" w16du:dateUtc="2025-01-13T14:09:00Z">
              <w:r>
                <w:rPr>
                  <w:rFonts w:ascii="Calibri" w:hAnsi="Calibri" w:cs="Calibri"/>
                  <w:color w:val="000000"/>
                </w:rPr>
                <w:lastRenderedPageBreak/>
                <w:t>License Identifier</w:t>
              </w:r>
            </w:ins>
          </w:p>
        </w:tc>
        <w:tc>
          <w:tcPr>
            <w:tcW w:w="1239" w:type="dxa"/>
          </w:tcPr>
          <w:p w14:paraId="135EE9D9" w14:textId="77777777" w:rsidR="00BB2C50" w:rsidRDefault="00BB2C50" w:rsidP="00C36632">
            <w:pPr>
              <w:rPr>
                <w:ins w:id="5805" w:author="Indrasan Yadav" w:date="2025-01-13T19:39:00Z" w16du:dateUtc="2025-01-13T14:09:00Z"/>
              </w:rPr>
            </w:pPr>
            <w:ins w:id="5806" w:author="Indrasan Yadav" w:date="2025-01-13T19:39:00Z" w16du:dateUtc="2025-01-13T14:09:00Z">
              <w:r>
                <w:t>License Identifier</w:t>
              </w:r>
            </w:ins>
          </w:p>
        </w:tc>
        <w:tc>
          <w:tcPr>
            <w:tcW w:w="1238" w:type="dxa"/>
          </w:tcPr>
          <w:p w14:paraId="3B3DE6D3" w14:textId="77777777" w:rsidR="00BB2C50" w:rsidRDefault="00BB2C50" w:rsidP="00C36632">
            <w:pPr>
              <w:rPr>
                <w:ins w:id="5807" w:author="Indrasan Yadav" w:date="2025-01-13T19:39:00Z" w16du:dateUtc="2025-01-13T14:09:00Z"/>
              </w:rPr>
            </w:pPr>
            <w:ins w:id="5808" w:author="Indrasan Yadav" w:date="2025-01-13T19:39:00Z" w16du:dateUtc="2025-01-13T14:09:00Z">
              <w:r>
                <w:t>Y</w:t>
              </w:r>
            </w:ins>
          </w:p>
        </w:tc>
        <w:tc>
          <w:tcPr>
            <w:tcW w:w="5087" w:type="dxa"/>
          </w:tcPr>
          <w:p w14:paraId="50CD00F2" w14:textId="435C2E58" w:rsidR="00BB2C50" w:rsidRDefault="00BB2C50" w:rsidP="00C36632">
            <w:pPr>
              <w:rPr>
                <w:ins w:id="5809" w:author="Indrasan Yadav" w:date="2025-01-13T19:39:00Z" w16du:dateUtc="2025-01-13T14:09:00Z"/>
              </w:rPr>
            </w:pPr>
            <w:ins w:id="5810" w:author="Indrasan Yadav" w:date="2025-01-13T19:39:00Z" w16du:dateUtc="2025-01-13T14:09:00Z">
              <w:r>
                <w:t>Should be parse as given below in snippet: it will be considered as “</w:t>
              </w:r>
            </w:ins>
            <w:ins w:id="5811" w:author="Indrasan Yadav" w:date="2025-01-13T19:41:00Z" w16du:dateUtc="2025-01-13T14:11:00Z">
              <w:r w:rsidR="00FE5C5E">
                <w:t>Model</w:t>
              </w:r>
            </w:ins>
            <w:ins w:id="5812" w:author="Indrasan Yadav" w:date="2025-01-13T19:39:00Z" w16du:dateUtc="2025-01-13T14:09:00Z">
              <w:r>
                <w:t>” attribute.</w:t>
              </w:r>
            </w:ins>
          </w:p>
          <w:p w14:paraId="63AA2B03" w14:textId="19167C5F" w:rsidR="00BB2C50" w:rsidRDefault="00FE5C5E" w:rsidP="00C36632">
            <w:pPr>
              <w:rPr>
                <w:ins w:id="5813" w:author="Indrasan Yadav" w:date="2025-01-13T19:39:00Z" w16du:dateUtc="2025-01-13T14:09:00Z"/>
              </w:rPr>
            </w:pPr>
            <w:ins w:id="5814" w:author="Indrasan Yadav" w:date="2025-01-13T19:41:00Z" w16du:dateUtc="2025-01-13T14:11:00Z">
              <w:r w:rsidRPr="00FE5C5E">
                <w:rPr>
                  <w:noProof/>
                </w:rPr>
                <w:drawing>
                  <wp:inline distT="0" distB="0" distL="0" distR="0" wp14:anchorId="0EADF8EB" wp14:editId="196515F0">
                    <wp:extent cx="3121385" cy="1104900"/>
                    <wp:effectExtent l="0" t="0" r="3175" b="0"/>
                    <wp:docPr id="94428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81387" name=""/>
                            <pic:cNvPicPr/>
                          </pic:nvPicPr>
                          <pic:blipFill>
                            <a:blip r:embed="rId171"/>
                            <a:stretch>
                              <a:fillRect/>
                            </a:stretch>
                          </pic:blipFill>
                          <pic:spPr>
                            <a:xfrm>
                              <a:off x="0" y="0"/>
                              <a:ext cx="3139248" cy="1111223"/>
                            </a:xfrm>
                            <a:prstGeom prst="rect">
                              <a:avLst/>
                            </a:prstGeom>
                          </pic:spPr>
                        </pic:pic>
                      </a:graphicData>
                    </a:graphic>
                  </wp:inline>
                </w:drawing>
              </w:r>
            </w:ins>
          </w:p>
          <w:p w14:paraId="12410FE6" w14:textId="77777777" w:rsidR="00BB2C50" w:rsidRDefault="00BB2C50" w:rsidP="00C36632">
            <w:pPr>
              <w:rPr>
                <w:ins w:id="5815" w:author="Indrasan Yadav" w:date="2025-01-13T19:39:00Z" w16du:dateUtc="2025-01-13T14:09:00Z"/>
              </w:rPr>
            </w:pPr>
          </w:p>
        </w:tc>
      </w:tr>
      <w:tr w:rsidR="00FE5C5E" w14:paraId="35DFB3EF" w14:textId="77777777" w:rsidTr="00C36632">
        <w:trPr>
          <w:ins w:id="5816" w:author="Indrasan Yadav" w:date="2025-01-13T19:39:00Z"/>
        </w:trPr>
        <w:tc>
          <w:tcPr>
            <w:tcW w:w="1092" w:type="dxa"/>
            <w:vAlign w:val="center"/>
          </w:tcPr>
          <w:p w14:paraId="09950C43" w14:textId="77777777" w:rsidR="00BB2C50" w:rsidRDefault="00BB2C50" w:rsidP="00C36632">
            <w:pPr>
              <w:rPr>
                <w:ins w:id="5817" w:author="Indrasan Yadav" w:date="2025-01-13T19:39:00Z" w16du:dateUtc="2025-01-13T14:09:00Z"/>
              </w:rPr>
            </w:pPr>
            <w:ins w:id="5818" w:author="Indrasan Yadav" w:date="2025-01-13T19:39:00Z" w16du:dateUtc="2025-01-13T14:09:00Z">
              <w:r w:rsidRPr="00546189">
                <w:rPr>
                  <w:rFonts w:ascii="Calibri" w:hAnsi="Calibri" w:cs="Calibri"/>
                </w:rPr>
                <w:t xml:space="preserve">License </w:t>
              </w:r>
              <w:r>
                <w:rPr>
                  <w:rFonts w:ascii="Calibri" w:hAnsi="Calibri" w:cs="Calibri"/>
                </w:rPr>
                <w:t>Detail</w:t>
              </w:r>
            </w:ins>
          </w:p>
        </w:tc>
        <w:tc>
          <w:tcPr>
            <w:tcW w:w="1239" w:type="dxa"/>
          </w:tcPr>
          <w:p w14:paraId="36042894" w14:textId="77777777" w:rsidR="00BB2C50" w:rsidRDefault="00BB2C50" w:rsidP="00C36632">
            <w:pPr>
              <w:rPr>
                <w:ins w:id="5819" w:author="Indrasan Yadav" w:date="2025-01-13T19:39:00Z" w16du:dateUtc="2025-01-13T14:09:00Z"/>
              </w:rPr>
            </w:pPr>
            <w:ins w:id="5820" w:author="Indrasan Yadav" w:date="2025-01-13T19:39:00Z" w16du:dateUtc="2025-01-13T14:09:00Z">
              <w:r>
                <w:t>License Item</w:t>
              </w:r>
            </w:ins>
          </w:p>
        </w:tc>
        <w:tc>
          <w:tcPr>
            <w:tcW w:w="1238" w:type="dxa"/>
          </w:tcPr>
          <w:p w14:paraId="58957F1F" w14:textId="77777777" w:rsidR="00BB2C50" w:rsidRDefault="00BB2C50" w:rsidP="00C36632">
            <w:pPr>
              <w:rPr>
                <w:ins w:id="5821" w:author="Indrasan Yadav" w:date="2025-01-13T19:39:00Z" w16du:dateUtc="2025-01-13T14:09:00Z"/>
              </w:rPr>
            </w:pPr>
            <w:ins w:id="5822" w:author="Indrasan Yadav" w:date="2025-01-13T19:39:00Z" w16du:dateUtc="2025-01-13T14:09:00Z">
              <w:r>
                <w:t>Y</w:t>
              </w:r>
            </w:ins>
          </w:p>
        </w:tc>
        <w:tc>
          <w:tcPr>
            <w:tcW w:w="5087" w:type="dxa"/>
          </w:tcPr>
          <w:p w14:paraId="7A3A9B6E" w14:textId="7C75BD51" w:rsidR="00BB2C50" w:rsidRDefault="00BB2C50" w:rsidP="00C36632">
            <w:pPr>
              <w:rPr>
                <w:ins w:id="5823" w:author="Indrasan Yadav" w:date="2025-01-13T19:42:00Z" w16du:dateUtc="2025-01-13T14:12:00Z"/>
              </w:rPr>
            </w:pPr>
            <w:ins w:id="5824" w:author="Indrasan Yadav" w:date="2025-01-13T19:39:00Z" w16du:dateUtc="2025-01-13T14:09:00Z">
              <w:r>
                <w:t>Should be parse as given below in snippet: from attribute “</w:t>
              </w:r>
            </w:ins>
            <w:ins w:id="5825" w:author="Indrasan Yadav" w:date="2025-01-13T19:42:00Z" w16du:dateUtc="2025-01-13T14:12:00Z">
              <w:r w:rsidR="00FE5C5E">
                <w:t>Description</w:t>
              </w:r>
            </w:ins>
            <w:ins w:id="5826" w:author="Indrasan Yadav" w:date="2025-01-13T19:39:00Z" w16du:dateUtc="2025-01-13T14:09:00Z">
              <w:r>
                <w:t>”.</w:t>
              </w:r>
            </w:ins>
          </w:p>
          <w:p w14:paraId="21477951" w14:textId="77777777" w:rsidR="00FE5C5E" w:rsidRDefault="00FE5C5E" w:rsidP="00C36632">
            <w:pPr>
              <w:rPr>
                <w:ins w:id="5827" w:author="Indrasan Yadav" w:date="2025-01-13T19:39:00Z" w16du:dateUtc="2025-01-13T14:09:00Z"/>
              </w:rPr>
            </w:pPr>
          </w:p>
          <w:p w14:paraId="3569BCA1" w14:textId="2E07CA85" w:rsidR="00BB2C50" w:rsidRDefault="00FE5C5E" w:rsidP="00C36632">
            <w:pPr>
              <w:rPr>
                <w:ins w:id="5828" w:author="Indrasan Yadav" w:date="2025-01-13T19:39:00Z" w16du:dateUtc="2025-01-13T14:09:00Z"/>
              </w:rPr>
            </w:pPr>
            <w:ins w:id="5829" w:author="Indrasan Yadav" w:date="2025-01-13T19:42:00Z" w16du:dateUtc="2025-01-13T14:12:00Z">
              <w:r w:rsidRPr="00FE5C5E">
                <w:rPr>
                  <w:noProof/>
                </w:rPr>
                <w:drawing>
                  <wp:inline distT="0" distB="0" distL="0" distR="0" wp14:anchorId="7BF10F67" wp14:editId="6A472A61">
                    <wp:extent cx="3152775" cy="1111471"/>
                    <wp:effectExtent l="0" t="0" r="0" b="0"/>
                    <wp:docPr id="182394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4544" name=""/>
                            <pic:cNvPicPr/>
                          </pic:nvPicPr>
                          <pic:blipFill>
                            <a:blip r:embed="rId172"/>
                            <a:stretch>
                              <a:fillRect/>
                            </a:stretch>
                          </pic:blipFill>
                          <pic:spPr>
                            <a:xfrm>
                              <a:off x="0" y="0"/>
                              <a:ext cx="3180326" cy="1121184"/>
                            </a:xfrm>
                            <a:prstGeom prst="rect">
                              <a:avLst/>
                            </a:prstGeom>
                          </pic:spPr>
                        </pic:pic>
                      </a:graphicData>
                    </a:graphic>
                  </wp:inline>
                </w:drawing>
              </w:r>
            </w:ins>
          </w:p>
          <w:p w14:paraId="34763518" w14:textId="77777777" w:rsidR="00BB2C50" w:rsidRDefault="00BB2C50" w:rsidP="00C36632">
            <w:pPr>
              <w:rPr>
                <w:ins w:id="5830" w:author="Indrasan Yadav" w:date="2025-01-13T19:39:00Z" w16du:dateUtc="2025-01-13T14:09:00Z"/>
              </w:rPr>
            </w:pPr>
          </w:p>
        </w:tc>
      </w:tr>
      <w:tr w:rsidR="00FE5C5E" w14:paraId="498382EC" w14:textId="77777777" w:rsidTr="00C36632">
        <w:trPr>
          <w:ins w:id="5831" w:author="Indrasan Yadav" w:date="2025-01-13T19:39:00Z"/>
        </w:trPr>
        <w:tc>
          <w:tcPr>
            <w:tcW w:w="1092" w:type="dxa"/>
            <w:vAlign w:val="center"/>
          </w:tcPr>
          <w:p w14:paraId="6206A5F9" w14:textId="77777777" w:rsidR="00BB2C50" w:rsidRPr="00546189" w:rsidRDefault="00BB2C50" w:rsidP="00C36632">
            <w:pPr>
              <w:rPr>
                <w:ins w:id="5832" w:author="Indrasan Yadav" w:date="2025-01-13T19:39:00Z" w16du:dateUtc="2025-01-13T14:09:00Z"/>
                <w:rFonts w:ascii="Calibri" w:hAnsi="Calibri" w:cs="Calibri"/>
              </w:rPr>
            </w:pPr>
            <w:ins w:id="5833" w:author="Indrasan Yadav" w:date="2025-01-13T19:39:00Z" w16du:dateUtc="2025-01-13T14:09:00Z">
              <w:r>
                <w:rPr>
                  <w:rFonts w:ascii="Calibri" w:hAnsi="Calibri" w:cs="Calibri"/>
                </w:rPr>
                <w:t>Item Type</w:t>
              </w:r>
            </w:ins>
          </w:p>
        </w:tc>
        <w:tc>
          <w:tcPr>
            <w:tcW w:w="1239" w:type="dxa"/>
          </w:tcPr>
          <w:p w14:paraId="341A2C9B" w14:textId="77777777" w:rsidR="00BB2C50" w:rsidRDefault="00BB2C50" w:rsidP="00C36632">
            <w:pPr>
              <w:rPr>
                <w:ins w:id="5834" w:author="Indrasan Yadav" w:date="2025-01-13T19:39:00Z" w16du:dateUtc="2025-01-13T14:09:00Z"/>
              </w:rPr>
            </w:pPr>
            <w:ins w:id="5835" w:author="Indrasan Yadav" w:date="2025-01-13T19:39:00Z" w16du:dateUtc="2025-01-13T14:09:00Z">
              <w:r>
                <w:t>NULL</w:t>
              </w:r>
            </w:ins>
          </w:p>
        </w:tc>
        <w:tc>
          <w:tcPr>
            <w:tcW w:w="1238" w:type="dxa"/>
          </w:tcPr>
          <w:p w14:paraId="6B2E0668" w14:textId="77777777" w:rsidR="00BB2C50" w:rsidRDefault="00BB2C50" w:rsidP="00C36632">
            <w:pPr>
              <w:rPr>
                <w:ins w:id="5836" w:author="Indrasan Yadav" w:date="2025-01-13T19:39:00Z" w16du:dateUtc="2025-01-13T14:09:00Z"/>
              </w:rPr>
            </w:pPr>
            <w:ins w:id="5837" w:author="Indrasan Yadav" w:date="2025-01-13T19:39:00Z" w16du:dateUtc="2025-01-13T14:09:00Z">
              <w:r>
                <w:t>N</w:t>
              </w:r>
            </w:ins>
          </w:p>
        </w:tc>
        <w:tc>
          <w:tcPr>
            <w:tcW w:w="5087" w:type="dxa"/>
          </w:tcPr>
          <w:p w14:paraId="19F9ED7B" w14:textId="77777777" w:rsidR="00BB2C50" w:rsidRDefault="00BB2C50" w:rsidP="00C36632">
            <w:pPr>
              <w:rPr>
                <w:ins w:id="5838" w:author="Indrasan Yadav" w:date="2025-01-13T19:43:00Z" w16du:dateUtc="2025-01-13T14:13:00Z"/>
              </w:rPr>
            </w:pPr>
            <w:ins w:id="5839" w:author="Indrasan Yadav" w:date="2025-01-13T19:39:00Z" w16du:dateUtc="2025-01-13T14:09:00Z">
              <w:r>
                <w:t>This is available in only 4G &amp; 5G LIC dump which is ‘NULL’.</w:t>
              </w:r>
            </w:ins>
          </w:p>
          <w:p w14:paraId="68F9B965" w14:textId="77777777" w:rsidR="00FE5C5E" w:rsidRDefault="00FE5C5E" w:rsidP="00C36632">
            <w:pPr>
              <w:rPr>
                <w:ins w:id="5840" w:author="Indrasan Yadav" w:date="2025-01-13T19:43:00Z" w16du:dateUtc="2025-01-13T14:13:00Z"/>
              </w:rPr>
            </w:pPr>
            <w:ins w:id="5841" w:author="Indrasan Yadav" w:date="2025-01-13T19:43:00Z" w16du:dateUtc="2025-01-13T14:13:00Z">
              <w:r w:rsidRPr="00FE5C5E">
                <w:rPr>
                  <w:noProof/>
                </w:rPr>
                <w:drawing>
                  <wp:inline distT="0" distB="0" distL="0" distR="0" wp14:anchorId="2E9FD55F" wp14:editId="40ABC92F">
                    <wp:extent cx="2990850" cy="1071948"/>
                    <wp:effectExtent l="0" t="0" r="0" b="0"/>
                    <wp:docPr id="181885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7893" name=""/>
                            <pic:cNvPicPr/>
                          </pic:nvPicPr>
                          <pic:blipFill>
                            <a:blip r:embed="rId173"/>
                            <a:stretch>
                              <a:fillRect/>
                            </a:stretch>
                          </pic:blipFill>
                          <pic:spPr>
                            <a:xfrm>
                              <a:off x="0" y="0"/>
                              <a:ext cx="3006674" cy="1077619"/>
                            </a:xfrm>
                            <a:prstGeom prst="rect">
                              <a:avLst/>
                            </a:prstGeom>
                          </pic:spPr>
                        </pic:pic>
                      </a:graphicData>
                    </a:graphic>
                  </wp:inline>
                </w:drawing>
              </w:r>
            </w:ins>
          </w:p>
          <w:p w14:paraId="5FB8A44A" w14:textId="27CE40FC" w:rsidR="00FE5C5E" w:rsidRDefault="00FE5C5E" w:rsidP="00C36632">
            <w:pPr>
              <w:rPr>
                <w:ins w:id="5842" w:author="Indrasan Yadav" w:date="2025-01-13T19:39:00Z" w16du:dateUtc="2025-01-13T14:09:00Z"/>
              </w:rPr>
            </w:pPr>
          </w:p>
        </w:tc>
      </w:tr>
      <w:tr w:rsidR="00FE5C5E" w14:paraId="6BB6F16D" w14:textId="77777777" w:rsidTr="00C36632">
        <w:trPr>
          <w:ins w:id="5843" w:author="Indrasan Yadav" w:date="2025-01-13T19:39:00Z"/>
        </w:trPr>
        <w:tc>
          <w:tcPr>
            <w:tcW w:w="1092" w:type="dxa"/>
            <w:vAlign w:val="center"/>
          </w:tcPr>
          <w:p w14:paraId="554281FB" w14:textId="77777777" w:rsidR="00BB2C50" w:rsidRDefault="00BB2C50" w:rsidP="00C36632">
            <w:pPr>
              <w:rPr>
                <w:ins w:id="5844" w:author="Indrasan Yadav" w:date="2025-01-13T19:39:00Z" w16du:dateUtc="2025-01-13T14:09:00Z"/>
              </w:rPr>
            </w:pPr>
            <w:ins w:id="5845" w:author="Indrasan Yadav" w:date="2025-01-13T19:39:00Z" w16du:dateUtc="2025-01-13T14:09:00Z">
              <w:r>
                <w:rPr>
                  <w:rFonts w:ascii="Calibri" w:hAnsi="Calibri" w:cs="Calibri"/>
                </w:rPr>
                <w:t>Allocated</w:t>
              </w:r>
            </w:ins>
          </w:p>
        </w:tc>
        <w:tc>
          <w:tcPr>
            <w:tcW w:w="1239" w:type="dxa"/>
          </w:tcPr>
          <w:p w14:paraId="738169C0" w14:textId="77777777" w:rsidR="00BB2C50" w:rsidRDefault="00BB2C50" w:rsidP="00C36632">
            <w:pPr>
              <w:rPr>
                <w:ins w:id="5846" w:author="Indrasan Yadav" w:date="2025-01-13T19:39:00Z" w16du:dateUtc="2025-01-13T14:09:00Z"/>
              </w:rPr>
            </w:pPr>
            <w:ins w:id="5847" w:author="Indrasan Yadav" w:date="2025-01-13T19:39:00Z" w16du:dateUtc="2025-01-13T14:09:00Z">
              <w:r>
                <w:t>Allocated</w:t>
              </w:r>
            </w:ins>
          </w:p>
        </w:tc>
        <w:tc>
          <w:tcPr>
            <w:tcW w:w="1238" w:type="dxa"/>
          </w:tcPr>
          <w:p w14:paraId="46C2D659" w14:textId="77777777" w:rsidR="00BB2C50" w:rsidRDefault="00BB2C50" w:rsidP="00C36632">
            <w:pPr>
              <w:rPr>
                <w:ins w:id="5848" w:author="Indrasan Yadav" w:date="2025-01-13T19:39:00Z" w16du:dateUtc="2025-01-13T14:09:00Z"/>
              </w:rPr>
            </w:pPr>
            <w:ins w:id="5849" w:author="Indrasan Yadav" w:date="2025-01-13T19:39:00Z" w16du:dateUtc="2025-01-13T14:09:00Z">
              <w:r>
                <w:t>Y</w:t>
              </w:r>
            </w:ins>
          </w:p>
        </w:tc>
        <w:tc>
          <w:tcPr>
            <w:tcW w:w="5087" w:type="dxa"/>
          </w:tcPr>
          <w:p w14:paraId="3BA5E7E1" w14:textId="77777777" w:rsidR="00BB2C50" w:rsidRDefault="00BB2C50" w:rsidP="00C36632">
            <w:pPr>
              <w:rPr>
                <w:ins w:id="5850" w:author="Indrasan Yadav" w:date="2025-01-13T19:39:00Z" w16du:dateUtc="2025-01-13T14:09:00Z"/>
              </w:rPr>
            </w:pPr>
            <w:ins w:id="5851" w:author="Indrasan Yadav" w:date="2025-01-13T19:39:00Z" w16du:dateUtc="2025-01-13T14:09:00Z">
              <w:r>
                <w:t>Should be parse as given below: from attribute “Allocated”</w:t>
              </w:r>
            </w:ins>
          </w:p>
          <w:p w14:paraId="66BD6A84" w14:textId="291E8FF6" w:rsidR="00BB2C50" w:rsidRDefault="00FE5C5E" w:rsidP="00C36632">
            <w:pPr>
              <w:rPr>
                <w:ins w:id="5852" w:author="Indrasan Yadav" w:date="2025-01-13T19:39:00Z" w16du:dateUtc="2025-01-13T14:09:00Z"/>
              </w:rPr>
            </w:pPr>
            <w:ins w:id="5853" w:author="Indrasan Yadav" w:date="2025-01-13T19:43:00Z" w16du:dateUtc="2025-01-13T14:13:00Z">
              <w:r w:rsidRPr="00FE5C5E">
                <w:rPr>
                  <w:noProof/>
                </w:rPr>
                <w:drawing>
                  <wp:inline distT="0" distB="0" distL="0" distR="0" wp14:anchorId="1485887E" wp14:editId="4E93F0C9">
                    <wp:extent cx="3200400" cy="1163718"/>
                    <wp:effectExtent l="0" t="0" r="0" b="0"/>
                    <wp:docPr id="33562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5348" name=""/>
                            <pic:cNvPicPr/>
                          </pic:nvPicPr>
                          <pic:blipFill>
                            <a:blip r:embed="rId174"/>
                            <a:stretch>
                              <a:fillRect/>
                            </a:stretch>
                          </pic:blipFill>
                          <pic:spPr>
                            <a:xfrm>
                              <a:off x="0" y="0"/>
                              <a:ext cx="3213916" cy="1168633"/>
                            </a:xfrm>
                            <a:prstGeom prst="rect">
                              <a:avLst/>
                            </a:prstGeom>
                          </pic:spPr>
                        </pic:pic>
                      </a:graphicData>
                    </a:graphic>
                  </wp:inline>
                </w:drawing>
              </w:r>
            </w:ins>
          </w:p>
          <w:p w14:paraId="0BAC4A9C" w14:textId="77777777" w:rsidR="00BB2C50" w:rsidRDefault="00BB2C50" w:rsidP="00C36632">
            <w:pPr>
              <w:rPr>
                <w:ins w:id="5854" w:author="Indrasan Yadav" w:date="2025-01-13T19:39:00Z" w16du:dateUtc="2025-01-13T14:09:00Z"/>
              </w:rPr>
            </w:pPr>
          </w:p>
        </w:tc>
      </w:tr>
      <w:tr w:rsidR="00FE5C5E" w14:paraId="18779749" w14:textId="77777777" w:rsidTr="00C36632">
        <w:trPr>
          <w:ins w:id="5855" w:author="Indrasan Yadav" w:date="2025-01-13T19:39:00Z"/>
        </w:trPr>
        <w:tc>
          <w:tcPr>
            <w:tcW w:w="1092" w:type="dxa"/>
            <w:vAlign w:val="center"/>
          </w:tcPr>
          <w:p w14:paraId="6458C99F" w14:textId="77777777" w:rsidR="00BB2C50" w:rsidRDefault="00BB2C50" w:rsidP="00C36632">
            <w:pPr>
              <w:rPr>
                <w:ins w:id="5856" w:author="Indrasan Yadav" w:date="2025-01-13T19:39:00Z" w16du:dateUtc="2025-01-13T14:09:00Z"/>
              </w:rPr>
            </w:pPr>
            <w:ins w:id="5857" w:author="Indrasan Yadav" w:date="2025-01-13T19:39:00Z" w16du:dateUtc="2025-01-13T14:09:00Z">
              <w:r>
                <w:rPr>
                  <w:rFonts w:ascii="Calibri" w:hAnsi="Calibri" w:cs="Calibri"/>
                </w:rPr>
                <w:t>Usage</w:t>
              </w:r>
            </w:ins>
          </w:p>
        </w:tc>
        <w:tc>
          <w:tcPr>
            <w:tcW w:w="1239" w:type="dxa"/>
          </w:tcPr>
          <w:p w14:paraId="3D3BCFAC" w14:textId="77777777" w:rsidR="00BB2C50" w:rsidRDefault="00BB2C50" w:rsidP="00C36632">
            <w:pPr>
              <w:rPr>
                <w:ins w:id="5858" w:author="Indrasan Yadav" w:date="2025-01-13T19:39:00Z" w16du:dateUtc="2025-01-13T14:09:00Z"/>
              </w:rPr>
            </w:pPr>
            <w:ins w:id="5859" w:author="Indrasan Yadav" w:date="2025-01-13T19:39:00Z" w16du:dateUtc="2025-01-13T14:09:00Z">
              <w:r>
                <w:t>Usage</w:t>
              </w:r>
            </w:ins>
          </w:p>
        </w:tc>
        <w:tc>
          <w:tcPr>
            <w:tcW w:w="1238" w:type="dxa"/>
          </w:tcPr>
          <w:p w14:paraId="3A9ADD70" w14:textId="649F5D9A" w:rsidR="00BB2C50" w:rsidRDefault="00FE5C5E" w:rsidP="00C36632">
            <w:pPr>
              <w:rPr>
                <w:ins w:id="5860" w:author="Indrasan Yadav" w:date="2025-01-13T19:39:00Z" w16du:dateUtc="2025-01-13T14:09:00Z"/>
              </w:rPr>
            </w:pPr>
            <w:ins w:id="5861" w:author="Indrasan Yadav" w:date="2025-01-13T19:46:00Z" w16du:dateUtc="2025-01-13T14:16:00Z">
              <w:r>
                <w:t>Y</w:t>
              </w:r>
            </w:ins>
          </w:p>
        </w:tc>
        <w:tc>
          <w:tcPr>
            <w:tcW w:w="5087" w:type="dxa"/>
          </w:tcPr>
          <w:p w14:paraId="0E6435FC" w14:textId="77777777" w:rsidR="00BB2C50" w:rsidRDefault="00BB2C50" w:rsidP="00C36632">
            <w:pPr>
              <w:rPr>
                <w:ins w:id="5862" w:author="Indrasan Yadav" w:date="2025-01-13T19:44:00Z" w16du:dateUtc="2025-01-13T14:14:00Z"/>
              </w:rPr>
            </w:pPr>
            <w:ins w:id="5863" w:author="Indrasan Yadav" w:date="2025-01-13T19:39:00Z" w16du:dateUtc="2025-01-13T14:09:00Z">
              <w:r>
                <w:t>I</w:t>
              </w:r>
            </w:ins>
            <w:ins w:id="5864" w:author="Indrasan Yadav" w:date="2025-01-13T19:43:00Z" w16du:dateUtc="2025-01-13T14:13:00Z">
              <w:r w:rsidR="00FE5C5E">
                <w:t>t is parse f</w:t>
              </w:r>
            </w:ins>
            <w:ins w:id="5865" w:author="Indrasan Yadav" w:date="2025-01-13T19:44:00Z" w16du:dateUtc="2025-01-13T14:14:00Z">
              <w:r w:rsidR="00FE5C5E">
                <w:t>rom attribute “Actual Used”.</w:t>
              </w:r>
            </w:ins>
          </w:p>
          <w:p w14:paraId="07DDA7F7" w14:textId="77777777" w:rsidR="00FE5C5E" w:rsidRDefault="00FE5C5E" w:rsidP="00C36632">
            <w:pPr>
              <w:rPr>
                <w:ins w:id="5866" w:author="Indrasan Yadav" w:date="2025-01-13T19:44:00Z" w16du:dateUtc="2025-01-13T14:14:00Z"/>
              </w:rPr>
            </w:pPr>
          </w:p>
          <w:p w14:paraId="771C9A11" w14:textId="77777777" w:rsidR="00FE5C5E" w:rsidRDefault="00FE5C5E" w:rsidP="00C36632">
            <w:pPr>
              <w:rPr>
                <w:ins w:id="5867" w:author="Indrasan Yadav" w:date="2025-01-13T19:44:00Z" w16du:dateUtc="2025-01-13T14:14:00Z"/>
              </w:rPr>
            </w:pPr>
            <w:ins w:id="5868" w:author="Indrasan Yadav" w:date="2025-01-13T19:44:00Z" w16du:dateUtc="2025-01-13T14:14:00Z">
              <w:r w:rsidRPr="00FE5C5E">
                <w:rPr>
                  <w:noProof/>
                </w:rPr>
                <w:drawing>
                  <wp:inline distT="0" distB="0" distL="0" distR="0" wp14:anchorId="681E9FD3" wp14:editId="3F1193EC">
                    <wp:extent cx="2891470" cy="1044978"/>
                    <wp:effectExtent l="0" t="0" r="4445" b="3175"/>
                    <wp:docPr id="706398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8063" name=""/>
                            <pic:cNvPicPr/>
                          </pic:nvPicPr>
                          <pic:blipFill>
                            <a:blip r:embed="rId175"/>
                            <a:stretch>
                              <a:fillRect/>
                            </a:stretch>
                          </pic:blipFill>
                          <pic:spPr>
                            <a:xfrm>
                              <a:off x="0" y="0"/>
                              <a:ext cx="2902659" cy="1049022"/>
                            </a:xfrm>
                            <a:prstGeom prst="rect">
                              <a:avLst/>
                            </a:prstGeom>
                          </pic:spPr>
                        </pic:pic>
                      </a:graphicData>
                    </a:graphic>
                  </wp:inline>
                </w:drawing>
              </w:r>
            </w:ins>
          </w:p>
          <w:p w14:paraId="622DF75D" w14:textId="15333255" w:rsidR="00FE5C5E" w:rsidRDefault="00FE5C5E" w:rsidP="00C36632">
            <w:pPr>
              <w:rPr>
                <w:ins w:id="5869" w:author="Indrasan Yadav" w:date="2025-01-13T19:39:00Z" w16du:dateUtc="2025-01-13T14:09:00Z"/>
              </w:rPr>
            </w:pPr>
          </w:p>
        </w:tc>
      </w:tr>
      <w:tr w:rsidR="00FE5C5E" w14:paraId="799E50D5" w14:textId="77777777" w:rsidTr="00C36632">
        <w:trPr>
          <w:ins w:id="5870" w:author="Indrasan Yadav" w:date="2025-01-13T19:39:00Z"/>
        </w:trPr>
        <w:tc>
          <w:tcPr>
            <w:tcW w:w="1092" w:type="dxa"/>
            <w:vAlign w:val="center"/>
          </w:tcPr>
          <w:p w14:paraId="3EF37F98" w14:textId="77777777" w:rsidR="00BB2C50" w:rsidRDefault="00BB2C50" w:rsidP="00C36632">
            <w:pPr>
              <w:rPr>
                <w:ins w:id="5871" w:author="Indrasan Yadav" w:date="2025-01-13T19:39:00Z" w16du:dateUtc="2025-01-13T14:09:00Z"/>
                <w:rFonts w:ascii="Calibri" w:hAnsi="Calibri" w:cs="Calibri"/>
              </w:rPr>
            </w:pPr>
            <w:ins w:id="5872" w:author="Indrasan Yadav" w:date="2025-01-13T19:39:00Z" w16du:dateUtc="2025-01-13T14:09:00Z">
              <w:r>
                <w:rPr>
                  <w:rFonts w:ascii="Calibri" w:hAnsi="Calibri" w:cs="Calibri"/>
                </w:rPr>
                <w:t>Config</w:t>
              </w:r>
            </w:ins>
          </w:p>
        </w:tc>
        <w:tc>
          <w:tcPr>
            <w:tcW w:w="1239" w:type="dxa"/>
          </w:tcPr>
          <w:p w14:paraId="1E72CD47" w14:textId="77777777" w:rsidR="00BB2C50" w:rsidRDefault="00BB2C50" w:rsidP="00C36632">
            <w:pPr>
              <w:rPr>
                <w:ins w:id="5873" w:author="Indrasan Yadav" w:date="2025-01-13T19:39:00Z" w16du:dateUtc="2025-01-13T14:09:00Z"/>
              </w:rPr>
            </w:pPr>
            <w:ins w:id="5874" w:author="Indrasan Yadav" w:date="2025-01-13T19:39:00Z" w16du:dateUtc="2025-01-13T14:09:00Z">
              <w:r>
                <w:t>Config</w:t>
              </w:r>
            </w:ins>
          </w:p>
        </w:tc>
        <w:tc>
          <w:tcPr>
            <w:tcW w:w="1238" w:type="dxa"/>
          </w:tcPr>
          <w:p w14:paraId="3539D537" w14:textId="25B1D822" w:rsidR="00BB2C50" w:rsidRDefault="00FE5C5E" w:rsidP="00C36632">
            <w:pPr>
              <w:rPr>
                <w:ins w:id="5875" w:author="Indrasan Yadav" w:date="2025-01-13T19:39:00Z" w16du:dateUtc="2025-01-13T14:09:00Z"/>
              </w:rPr>
            </w:pPr>
            <w:ins w:id="5876" w:author="Indrasan Yadav" w:date="2025-01-13T19:46:00Z" w16du:dateUtc="2025-01-13T14:16:00Z">
              <w:r>
                <w:t>Y</w:t>
              </w:r>
            </w:ins>
          </w:p>
        </w:tc>
        <w:tc>
          <w:tcPr>
            <w:tcW w:w="5087" w:type="dxa"/>
          </w:tcPr>
          <w:p w14:paraId="6572B08E" w14:textId="77777777" w:rsidR="00BB2C50" w:rsidRDefault="00FE5C5E" w:rsidP="00C36632">
            <w:pPr>
              <w:rPr>
                <w:ins w:id="5877" w:author="Indrasan Yadav" w:date="2025-01-13T19:44:00Z" w16du:dateUtc="2025-01-13T14:14:00Z"/>
              </w:rPr>
            </w:pPr>
            <w:ins w:id="5878" w:author="Indrasan Yadav" w:date="2025-01-13T19:44:00Z" w16du:dateUtc="2025-01-13T14:14:00Z">
              <w:r>
                <w:t>It is parse from attribute “Config”.</w:t>
              </w:r>
            </w:ins>
          </w:p>
          <w:p w14:paraId="2B937B2E" w14:textId="77777777" w:rsidR="00FE5C5E" w:rsidRDefault="00FE5C5E" w:rsidP="00C36632">
            <w:pPr>
              <w:rPr>
                <w:ins w:id="5879" w:author="Indrasan Yadav" w:date="2025-01-13T19:44:00Z" w16du:dateUtc="2025-01-13T14:14:00Z"/>
              </w:rPr>
            </w:pPr>
          </w:p>
          <w:p w14:paraId="235F687B" w14:textId="77777777" w:rsidR="00FE5C5E" w:rsidRDefault="00FE5C5E" w:rsidP="00C36632">
            <w:pPr>
              <w:rPr>
                <w:ins w:id="5880" w:author="Indrasan Yadav" w:date="2025-01-13T19:44:00Z" w16du:dateUtc="2025-01-13T14:14:00Z"/>
              </w:rPr>
            </w:pPr>
            <w:ins w:id="5881" w:author="Indrasan Yadav" w:date="2025-01-13T19:44:00Z" w16du:dateUtc="2025-01-13T14:14:00Z">
              <w:r w:rsidRPr="00FE5C5E">
                <w:rPr>
                  <w:noProof/>
                </w:rPr>
                <w:lastRenderedPageBreak/>
                <w:drawing>
                  <wp:inline distT="0" distB="0" distL="0" distR="0" wp14:anchorId="155C7A22" wp14:editId="016BD59B">
                    <wp:extent cx="3073400" cy="1119581"/>
                    <wp:effectExtent l="0" t="0" r="0" b="4445"/>
                    <wp:docPr id="207586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61091" name=""/>
                            <pic:cNvPicPr/>
                          </pic:nvPicPr>
                          <pic:blipFill>
                            <a:blip r:embed="rId176"/>
                            <a:stretch>
                              <a:fillRect/>
                            </a:stretch>
                          </pic:blipFill>
                          <pic:spPr>
                            <a:xfrm>
                              <a:off x="0" y="0"/>
                              <a:ext cx="3089702" cy="1125519"/>
                            </a:xfrm>
                            <a:prstGeom prst="rect">
                              <a:avLst/>
                            </a:prstGeom>
                          </pic:spPr>
                        </pic:pic>
                      </a:graphicData>
                    </a:graphic>
                  </wp:inline>
                </w:drawing>
              </w:r>
            </w:ins>
          </w:p>
          <w:p w14:paraId="06B57035" w14:textId="1970BF02" w:rsidR="00FE5C5E" w:rsidRDefault="00FE5C5E" w:rsidP="00C36632">
            <w:pPr>
              <w:rPr>
                <w:ins w:id="5882" w:author="Indrasan Yadav" w:date="2025-01-13T19:39:00Z" w16du:dateUtc="2025-01-13T14:09:00Z"/>
              </w:rPr>
            </w:pPr>
          </w:p>
        </w:tc>
      </w:tr>
      <w:tr w:rsidR="00FE5C5E" w14:paraId="1F16C366" w14:textId="77777777" w:rsidTr="00C36632">
        <w:trPr>
          <w:ins w:id="5883" w:author="Indrasan Yadav" w:date="2025-01-13T19:39:00Z"/>
        </w:trPr>
        <w:tc>
          <w:tcPr>
            <w:tcW w:w="1092" w:type="dxa"/>
            <w:vAlign w:val="center"/>
          </w:tcPr>
          <w:p w14:paraId="498FE255" w14:textId="77777777" w:rsidR="00BB2C50" w:rsidRDefault="00BB2C50" w:rsidP="00C36632">
            <w:pPr>
              <w:rPr>
                <w:ins w:id="5884" w:author="Indrasan Yadav" w:date="2025-01-13T19:39:00Z" w16du:dateUtc="2025-01-13T14:09:00Z"/>
                <w:rFonts w:ascii="Calibri" w:hAnsi="Calibri" w:cs="Calibri"/>
              </w:rPr>
            </w:pPr>
            <w:ins w:id="5885" w:author="Indrasan Yadav" w:date="2025-01-13T19:39:00Z" w16du:dateUtc="2025-01-13T14:09:00Z">
              <w:r>
                <w:rPr>
                  <w:rFonts w:ascii="Calibri" w:hAnsi="Calibri" w:cs="Calibri"/>
                </w:rPr>
                <w:lastRenderedPageBreak/>
                <w:t>Unit</w:t>
              </w:r>
            </w:ins>
          </w:p>
        </w:tc>
        <w:tc>
          <w:tcPr>
            <w:tcW w:w="1239" w:type="dxa"/>
          </w:tcPr>
          <w:p w14:paraId="2FEAA089" w14:textId="77777777" w:rsidR="00BB2C50" w:rsidRDefault="00BB2C50" w:rsidP="00C36632">
            <w:pPr>
              <w:rPr>
                <w:ins w:id="5886" w:author="Indrasan Yadav" w:date="2025-01-13T19:39:00Z" w16du:dateUtc="2025-01-13T14:09:00Z"/>
              </w:rPr>
            </w:pPr>
            <w:ins w:id="5887" w:author="Indrasan Yadav" w:date="2025-01-13T19:39:00Z" w16du:dateUtc="2025-01-13T14:09:00Z">
              <w:r>
                <w:t>Unit</w:t>
              </w:r>
            </w:ins>
          </w:p>
        </w:tc>
        <w:tc>
          <w:tcPr>
            <w:tcW w:w="1238" w:type="dxa"/>
          </w:tcPr>
          <w:p w14:paraId="571D7073" w14:textId="0EA3057E" w:rsidR="00BB2C50" w:rsidRDefault="00FE5C5E" w:rsidP="00C36632">
            <w:pPr>
              <w:rPr>
                <w:ins w:id="5888" w:author="Indrasan Yadav" w:date="2025-01-13T19:39:00Z" w16du:dateUtc="2025-01-13T14:09:00Z"/>
              </w:rPr>
            </w:pPr>
            <w:ins w:id="5889" w:author="Indrasan Yadav" w:date="2025-01-13T19:45:00Z" w16du:dateUtc="2025-01-13T14:15:00Z">
              <w:r>
                <w:t>Y</w:t>
              </w:r>
            </w:ins>
          </w:p>
        </w:tc>
        <w:tc>
          <w:tcPr>
            <w:tcW w:w="5087" w:type="dxa"/>
          </w:tcPr>
          <w:p w14:paraId="6E689D04" w14:textId="582B4EF4" w:rsidR="00FE5C5E" w:rsidRDefault="00FE5C5E" w:rsidP="00C36632">
            <w:pPr>
              <w:rPr>
                <w:ins w:id="5890" w:author="Indrasan Yadav" w:date="2025-01-13T19:45:00Z" w16du:dateUtc="2025-01-13T14:15:00Z"/>
              </w:rPr>
            </w:pPr>
            <w:ins w:id="5891" w:author="Indrasan Yadav" w:date="2025-01-13T19:45:00Z" w16du:dateUtc="2025-01-13T14:15:00Z">
              <w:r>
                <w:t>It is parse from attribute “Unit”.</w:t>
              </w:r>
            </w:ins>
          </w:p>
          <w:p w14:paraId="1D8178E5" w14:textId="08124723" w:rsidR="00FE5C5E" w:rsidRDefault="00FE5C5E" w:rsidP="00C36632">
            <w:pPr>
              <w:rPr>
                <w:ins w:id="5892" w:author="Indrasan Yadav" w:date="2025-01-13T19:45:00Z" w16du:dateUtc="2025-01-13T14:15:00Z"/>
                <w:noProof/>
              </w:rPr>
            </w:pPr>
            <w:ins w:id="5893" w:author="Indrasan Yadav" w:date="2025-01-13T19:45:00Z" w16du:dateUtc="2025-01-13T14:15:00Z">
              <w:r>
                <w:rPr>
                  <w:noProof/>
                </w:rPr>
                <w:t xml:space="preserve"> </w:t>
              </w:r>
              <w:r w:rsidRPr="00FE5C5E">
                <w:rPr>
                  <w:noProof/>
                </w:rPr>
                <w:drawing>
                  <wp:anchor distT="0" distB="0" distL="114300" distR="114300" simplePos="0" relativeHeight="251800576" behindDoc="1" locked="0" layoutInCell="1" allowOverlap="1" wp14:anchorId="498C151D" wp14:editId="793A69D4">
                    <wp:simplePos x="0" y="0"/>
                    <wp:positionH relativeFrom="column">
                      <wp:posOffset>36195</wp:posOffset>
                    </wp:positionH>
                    <wp:positionV relativeFrom="paragraph">
                      <wp:posOffset>3175</wp:posOffset>
                    </wp:positionV>
                    <wp:extent cx="2728595" cy="977900"/>
                    <wp:effectExtent l="0" t="0" r="0" b="0"/>
                    <wp:wrapTight wrapText="bothSides">
                      <wp:wrapPolygon edited="0">
                        <wp:start x="0" y="0"/>
                        <wp:lineTo x="0" y="20618"/>
                        <wp:lineTo x="19604" y="21039"/>
                        <wp:lineTo x="21414" y="21039"/>
                        <wp:lineTo x="21414" y="0"/>
                        <wp:lineTo x="0" y="0"/>
                      </wp:wrapPolygon>
                    </wp:wrapTight>
                    <wp:docPr id="188617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6024"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728595" cy="977900"/>
                            </a:xfrm>
                            <a:prstGeom prst="rect">
                              <a:avLst/>
                            </a:prstGeom>
                          </pic:spPr>
                        </pic:pic>
                      </a:graphicData>
                    </a:graphic>
                  </wp:anchor>
                </w:drawing>
              </w:r>
            </w:ins>
          </w:p>
          <w:p w14:paraId="5C189DB4" w14:textId="77777777" w:rsidR="00FE5C5E" w:rsidRDefault="00FE5C5E" w:rsidP="00C36632">
            <w:pPr>
              <w:rPr>
                <w:ins w:id="5894" w:author="Indrasan Yadav" w:date="2025-01-13T19:45:00Z" w16du:dateUtc="2025-01-13T14:15:00Z"/>
                <w:noProof/>
              </w:rPr>
            </w:pPr>
          </w:p>
          <w:p w14:paraId="1DE1F6A0" w14:textId="77777777" w:rsidR="00FE5C5E" w:rsidRDefault="00FE5C5E" w:rsidP="00C36632">
            <w:pPr>
              <w:rPr>
                <w:ins w:id="5895" w:author="Indrasan Yadav" w:date="2025-01-13T19:45:00Z" w16du:dateUtc="2025-01-13T14:15:00Z"/>
                <w:noProof/>
              </w:rPr>
            </w:pPr>
          </w:p>
          <w:p w14:paraId="589CD9F3" w14:textId="77777777" w:rsidR="00FE5C5E" w:rsidRDefault="00FE5C5E" w:rsidP="00C36632">
            <w:pPr>
              <w:rPr>
                <w:ins w:id="5896" w:author="Indrasan Yadav" w:date="2025-01-13T19:45:00Z" w16du:dateUtc="2025-01-13T14:15:00Z"/>
                <w:noProof/>
              </w:rPr>
            </w:pPr>
          </w:p>
          <w:p w14:paraId="42D13F4B" w14:textId="77777777" w:rsidR="00FE5C5E" w:rsidRDefault="00FE5C5E" w:rsidP="00C36632">
            <w:pPr>
              <w:rPr>
                <w:ins w:id="5897" w:author="Indrasan Yadav" w:date="2025-01-13T19:45:00Z" w16du:dateUtc="2025-01-13T14:15:00Z"/>
                <w:noProof/>
              </w:rPr>
            </w:pPr>
          </w:p>
          <w:p w14:paraId="702D840F" w14:textId="77777777" w:rsidR="00FE5C5E" w:rsidRDefault="00FE5C5E" w:rsidP="00C36632">
            <w:pPr>
              <w:rPr>
                <w:ins w:id="5898" w:author="Indrasan Yadav" w:date="2025-01-13T19:45:00Z" w16du:dateUtc="2025-01-13T14:15:00Z"/>
                <w:noProof/>
              </w:rPr>
            </w:pPr>
          </w:p>
          <w:p w14:paraId="1F6FCCF6" w14:textId="666B9DA8" w:rsidR="00FE5C5E" w:rsidRDefault="00FE5C5E" w:rsidP="00C36632">
            <w:pPr>
              <w:rPr>
                <w:ins w:id="5899" w:author="Indrasan Yadav" w:date="2025-01-13T19:39:00Z" w16du:dateUtc="2025-01-13T14:09:00Z"/>
                <w:noProof/>
              </w:rPr>
            </w:pPr>
          </w:p>
        </w:tc>
      </w:tr>
      <w:tr w:rsidR="00FE5C5E" w14:paraId="2388653F" w14:textId="77777777" w:rsidTr="00C36632">
        <w:trPr>
          <w:ins w:id="5900" w:author="Indrasan Yadav" w:date="2025-01-13T19:39:00Z"/>
        </w:trPr>
        <w:tc>
          <w:tcPr>
            <w:tcW w:w="1092" w:type="dxa"/>
            <w:vAlign w:val="center"/>
          </w:tcPr>
          <w:p w14:paraId="4752E537" w14:textId="77777777" w:rsidR="00BB2C50" w:rsidRDefault="00BB2C50" w:rsidP="00C36632">
            <w:pPr>
              <w:rPr>
                <w:ins w:id="5901" w:author="Indrasan Yadav" w:date="2025-01-13T19:39:00Z" w16du:dateUtc="2025-01-13T14:09:00Z"/>
                <w:rFonts w:ascii="Calibri" w:hAnsi="Calibri" w:cs="Calibri"/>
              </w:rPr>
            </w:pPr>
            <w:ins w:id="5902" w:author="Indrasan Yadav" w:date="2025-01-13T19:39:00Z" w16du:dateUtc="2025-01-13T14:09:00Z">
              <w:r>
                <w:rPr>
                  <w:rFonts w:ascii="Calibri" w:hAnsi="Calibri" w:cs="Calibri"/>
                </w:rPr>
                <w:t>Expiry Date</w:t>
              </w:r>
            </w:ins>
          </w:p>
        </w:tc>
        <w:tc>
          <w:tcPr>
            <w:tcW w:w="1239" w:type="dxa"/>
          </w:tcPr>
          <w:p w14:paraId="52303B8E" w14:textId="77777777" w:rsidR="00BB2C50" w:rsidRDefault="00BB2C50" w:rsidP="00C36632">
            <w:pPr>
              <w:rPr>
                <w:ins w:id="5903" w:author="Indrasan Yadav" w:date="2025-01-13T19:39:00Z" w16du:dateUtc="2025-01-13T14:09:00Z"/>
              </w:rPr>
            </w:pPr>
            <w:ins w:id="5904" w:author="Indrasan Yadav" w:date="2025-01-13T19:39:00Z" w16du:dateUtc="2025-01-13T14:09:00Z">
              <w:r>
                <w:t>Expiration Date</w:t>
              </w:r>
            </w:ins>
          </w:p>
        </w:tc>
        <w:tc>
          <w:tcPr>
            <w:tcW w:w="1238" w:type="dxa"/>
          </w:tcPr>
          <w:p w14:paraId="1F69A8DB" w14:textId="77777777" w:rsidR="00BB2C50" w:rsidRDefault="00BB2C50" w:rsidP="00C36632">
            <w:pPr>
              <w:rPr>
                <w:ins w:id="5905" w:author="Indrasan Yadav" w:date="2025-01-13T19:39:00Z" w16du:dateUtc="2025-01-13T14:09:00Z"/>
              </w:rPr>
            </w:pPr>
            <w:ins w:id="5906" w:author="Indrasan Yadav" w:date="2025-01-13T19:39:00Z" w16du:dateUtc="2025-01-13T14:09:00Z">
              <w:r>
                <w:t>Y</w:t>
              </w:r>
            </w:ins>
          </w:p>
        </w:tc>
        <w:tc>
          <w:tcPr>
            <w:tcW w:w="5087" w:type="dxa"/>
          </w:tcPr>
          <w:p w14:paraId="0175E96B" w14:textId="2276B977" w:rsidR="00BB2C50" w:rsidRDefault="00FE5C5E" w:rsidP="00C36632">
            <w:pPr>
              <w:rPr>
                <w:ins w:id="5907" w:author="Indrasan Yadav" w:date="2025-01-13T19:39:00Z" w16du:dateUtc="2025-01-13T14:09:00Z"/>
              </w:rPr>
            </w:pPr>
            <w:ins w:id="5908" w:author="Indrasan Yadav" w:date="2025-01-13T19:46:00Z" w16du:dateUtc="2025-01-13T14:16:00Z">
              <w:r>
                <w:t>It is not available in gNodeB.</w:t>
              </w:r>
            </w:ins>
          </w:p>
        </w:tc>
      </w:tr>
    </w:tbl>
    <w:p w14:paraId="3D40D335" w14:textId="77777777" w:rsidR="00BB2C50" w:rsidRPr="0011597B" w:rsidRDefault="00BB2C50">
      <w:pPr>
        <w:rPr>
          <w:ins w:id="5909" w:author="Indrasan Yadav" w:date="2025-01-13T18:46:00Z" w16du:dateUtc="2025-01-13T13:16:00Z"/>
        </w:rPr>
        <w:pPrChange w:id="5910" w:author="Indrasan Yadav" w:date="2025-01-13T18:46:00Z" w16du:dateUtc="2025-01-13T13:16:00Z">
          <w:pPr>
            <w:pStyle w:val="Heading2"/>
          </w:pPr>
        </w:pPrChange>
      </w:pPr>
    </w:p>
    <w:p w14:paraId="6328CFED" w14:textId="46E66FEA" w:rsidR="003E1212" w:rsidRPr="003E1212" w:rsidRDefault="00EE0E57">
      <w:pPr>
        <w:pStyle w:val="Heading2"/>
        <w:numPr>
          <w:ilvl w:val="0"/>
          <w:numId w:val="0"/>
        </w:numPr>
        <w:ind w:left="850"/>
        <w:jc w:val="both"/>
        <w:rPr>
          <w:ins w:id="5911" w:author="Indrasan Yadav" w:date="2024-04-04T11:19:00Z" w16du:dateUtc="2024-04-04T05:49:00Z"/>
          <w:rPrChange w:id="5912" w:author="Indrasan Yadav" w:date="2024-04-04T11:19:00Z" w16du:dateUtc="2024-04-04T05:49:00Z">
            <w:rPr>
              <w:ins w:id="5913" w:author="Indrasan Yadav" w:date="2024-04-04T11:19:00Z" w16du:dateUtc="2024-04-04T05:49:00Z"/>
              <w:color w:val="000000" w:themeColor="text1"/>
            </w:rPr>
          </w:rPrChange>
        </w:rPr>
        <w:pPrChange w:id="5914" w:author="Indrasan Yadav" w:date="2025-01-13T18:09:00Z" w16du:dateUtc="2025-01-13T12:39:00Z">
          <w:pPr>
            <w:pStyle w:val="Heading2"/>
            <w:numPr>
              <w:numId w:val="45"/>
            </w:numPr>
            <w:ind w:left="1570" w:hanging="720"/>
          </w:pPr>
        </w:pPrChange>
      </w:pPr>
      <w:ins w:id="5915" w:author="Indrasan Yadav" w:date="2025-01-13T18:09:00Z" w16du:dateUtc="2025-01-13T12:39:00Z">
        <w:r>
          <w:t>6.</w:t>
        </w:r>
      </w:ins>
      <w:ins w:id="5916" w:author="Indrasan Yadav" w:date="2025-01-13T18:46:00Z" w16du:dateUtc="2025-01-13T13:16:00Z">
        <w:r w:rsidR="00B358C0">
          <w:t>7</w:t>
        </w:r>
      </w:ins>
      <w:ins w:id="5917" w:author="Indrasan Yadav" w:date="2025-01-13T18:09:00Z" w16du:dateUtc="2025-01-13T12:39:00Z">
        <w:r>
          <w:t xml:space="preserve"> </w:t>
        </w:r>
      </w:ins>
      <w:ins w:id="5918" w:author="Indrasan Yadav" w:date="2024-04-04T11:16:00Z" w16du:dateUtc="2024-04-04T05:46:00Z">
        <w:r w:rsidR="003E1212" w:rsidRPr="003E1212">
          <w:t xml:space="preserve">Technology Field Parsing:      </w:t>
        </w:r>
      </w:ins>
    </w:p>
    <w:p w14:paraId="3AF9CE75" w14:textId="77777777" w:rsidR="003E1212" w:rsidRPr="00686DF2" w:rsidRDefault="003E1212">
      <w:pPr>
        <w:rPr>
          <w:ins w:id="5919" w:author="Indrasan Yadav" w:date="2024-04-04T11:15:00Z" w16du:dateUtc="2024-04-04T05:45:00Z"/>
        </w:rPr>
        <w:pPrChange w:id="5920" w:author="Indrasan Yadav" w:date="2024-04-04T11:16:00Z" w16du:dateUtc="2024-04-04T05:46:00Z">
          <w:pPr>
            <w:pStyle w:val="Heading2"/>
          </w:pPr>
        </w:pPrChange>
      </w:pPr>
    </w:p>
    <w:p w14:paraId="7DC204BD" w14:textId="2A4E9E7F" w:rsidR="003E1212" w:rsidRDefault="003E1212" w:rsidP="003E1212">
      <w:pPr>
        <w:rPr>
          <w:ins w:id="5921" w:author="Indrasan Yadav" w:date="2024-04-04T11:16:00Z" w16du:dateUtc="2024-04-04T05:46:00Z"/>
          <w:lang w:val="en-US"/>
        </w:rPr>
      </w:pPr>
      <w:ins w:id="5922" w:author="Indrasan Yadav" w:date="2024-04-04T11:16:00Z" w16du:dateUtc="2024-04-04T05:46:00Z">
        <w:r>
          <w:rPr>
            <w:lang w:val="en-US"/>
          </w:rPr>
          <w:t xml:space="preserve">        Technology should be parsed from the attribute “</w:t>
        </w:r>
        <w:r w:rsidRPr="00536BCB">
          <w:rPr>
            <w:b/>
            <w:bCs/>
            <w:highlight w:val="yellow"/>
          </w:rPr>
          <w:t xml:space="preserve">DSP </w:t>
        </w:r>
      </w:ins>
      <w:ins w:id="5923" w:author="Indrasan Yadav" w:date="2025-01-13T18:07:00Z" w16du:dateUtc="2025-01-13T12:37:00Z">
        <w:r w:rsidR="00764BB1" w:rsidRPr="00536BCB">
          <w:rPr>
            <w:b/>
            <w:bCs/>
            <w:highlight w:val="yellow"/>
          </w:rPr>
          <w:t>LICENSE: FUNCTIONTYPE</w:t>
        </w:r>
      </w:ins>
      <w:ins w:id="5924" w:author="Indrasan Yadav" w:date="2024-04-04T11:16:00Z" w16du:dateUtc="2024-04-04T05:46:00Z">
        <w:r w:rsidRPr="00536BCB">
          <w:rPr>
            <w:b/>
            <w:bCs/>
            <w:highlight w:val="yellow"/>
          </w:rPr>
          <w:t>=</w:t>
        </w:r>
        <w:r>
          <w:t>”</w:t>
        </w:r>
        <w:r>
          <w:rPr>
            <w:lang w:val="en-US"/>
          </w:rPr>
          <w:t xml:space="preserve"> in LIC file.</w:t>
        </w:r>
      </w:ins>
    </w:p>
    <w:p w14:paraId="173CC19F" w14:textId="08EA59DD" w:rsidR="003E1212" w:rsidRDefault="00065085" w:rsidP="003E1212">
      <w:pPr>
        <w:ind w:left="420"/>
        <w:rPr>
          <w:ins w:id="5925" w:author="Indrasan Yadav" w:date="2024-04-04T11:16:00Z" w16du:dateUtc="2024-04-04T05:46:00Z"/>
        </w:rPr>
      </w:pPr>
      <w:ins w:id="5926" w:author="Indrasan Yadav" w:date="2024-04-04T12:28:00Z" w16du:dateUtc="2024-04-04T06:58:00Z">
        <w:r>
          <w:t xml:space="preserve">If, </w:t>
        </w:r>
      </w:ins>
      <w:ins w:id="5927" w:author="Indrasan Yadav" w:date="2024-04-04T11:16:00Z" w16du:dateUtc="2024-04-04T05:46:00Z">
        <w:r w:rsidR="003E1212" w:rsidRPr="000C6C8F">
          <w:t xml:space="preserve">DSP </w:t>
        </w:r>
      </w:ins>
      <w:ins w:id="5928" w:author="Indrasan Yadav" w:date="2025-01-13T18:07:00Z" w16du:dateUtc="2025-01-13T12:37:00Z">
        <w:r w:rsidR="00764BB1" w:rsidRPr="000C6C8F">
          <w:t>LICENSE: FUNCTIONTYPE</w:t>
        </w:r>
      </w:ins>
      <w:ins w:id="5929" w:author="Indrasan Yadav" w:date="2024-04-04T11:16:00Z" w16du:dateUtc="2024-04-04T05:46:00Z">
        <w:r w:rsidR="003E1212" w:rsidRPr="000C6C8F">
          <w:t>=GBTS;</w:t>
        </w:r>
        <w:r w:rsidR="003E1212">
          <w:t xml:space="preserve"> Then Technology should be set to 2G.</w:t>
        </w:r>
      </w:ins>
    </w:p>
    <w:p w14:paraId="10DCA717" w14:textId="2F61EF8F" w:rsidR="003E1212" w:rsidRDefault="00065085" w:rsidP="003E1212">
      <w:pPr>
        <w:ind w:left="420"/>
        <w:rPr>
          <w:ins w:id="5930" w:author="Indrasan Yadav" w:date="2024-04-04T11:16:00Z" w16du:dateUtc="2024-04-04T05:46:00Z"/>
        </w:rPr>
      </w:pPr>
      <w:ins w:id="5931" w:author="Indrasan Yadav" w:date="2024-04-04T12:28:00Z" w16du:dateUtc="2024-04-04T06:58:00Z">
        <w:r>
          <w:t xml:space="preserve">If, </w:t>
        </w:r>
      </w:ins>
      <w:ins w:id="5932" w:author="Indrasan Yadav" w:date="2024-04-04T11:16:00Z" w16du:dateUtc="2024-04-04T05:46:00Z">
        <w:r w:rsidR="003E1212" w:rsidRPr="000C6C8F">
          <w:t xml:space="preserve">DSP </w:t>
        </w:r>
      </w:ins>
      <w:ins w:id="5933" w:author="Indrasan Yadav" w:date="2025-01-13T18:07:00Z" w16du:dateUtc="2025-01-13T12:37:00Z">
        <w:r w:rsidR="00764BB1" w:rsidRPr="000C6C8F">
          <w:t>LICENSE: FUNCTIONTYPE</w:t>
        </w:r>
      </w:ins>
      <w:ins w:id="5934" w:author="Indrasan Yadav" w:date="2024-04-04T11:16:00Z" w16du:dateUtc="2024-04-04T05:46:00Z">
        <w:r w:rsidR="003E1212" w:rsidRPr="000C6C8F">
          <w:t>=NodeB;</w:t>
        </w:r>
        <w:r w:rsidR="003E1212">
          <w:t xml:space="preserve"> Then Technology should be set to 3G.</w:t>
        </w:r>
      </w:ins>
    </w:p>
    <w:p w14:paraId="7C02C4EA" w14:textId="747CA660" w:rsidR="003E1212" w:rsidRDefault="00065085" w:rsidP="003E1212">
      <w:pPr>
        <w:ind w:left="420"/>
        <w:rPr>
          <w:ins w:id="5935" w:author="Indrasan Yadav" w:date="2024-04-04T11:16:00Z" w16du:dateUtc="2024-04-04T05:46:00Z"/>
        </w:rPr>
      </w:pPr>
      <w:ins w:id="5936" w:author="Indrasan Yadav" w:date="2024-04-04T12:28:00Z" w16du:dateUtc="2024-04-04T06:58:00Z">
        <w:r>
          <w:t xml:space="preserve">If, </w:t>
        </w:r>
      </w:ins>
      <w:ins w:id="5937" w:author="Indrasan Yadav" w:date="2024-04-04T11:16:00Z" w16du:dateUtc="2024-04-04T05:46:00Z">
        <w:r w:rsidR="003E1212" w:rsidRPr="000C6C8F">
          <w:t xml:space="preserve">DSP </w:t>
        </w:r>
      </w:ins>
      <w:ins w:id="5938" w:author="Indrasan Yadav" w:date="2025-01-13T18:07:00Z" w16du:dateUtc="2025-01-13T12:37:00Z">
        <w:r w:rsidR="00764BB1" w:rsidRPr="000C6C8F">
          <w:t>LICINFO: FUNCTIONTYPE</w:t>
        </w:r>
      </w:ins>
      <w:ins w:id="5939" w:author="Indrasan Yadav" w:date="2024-04-04T11:16:00Z" w16du:dateUtc="2024-04-04T05:46:00Z">
        <w:r w:rsidR="003E1212" w:rsidRPr="000C6C8F">
          <w:t>=eNodeB;</w:t>
        </w:r>
        <w:r w:rsidR="003E1212">
          <w:t xml:space="preserve"> Then Technology should be set to 4G.</w:t>
        </w:r>
      </w:ins>
    </w:p>
    <w:p w14:paraId="1149419E" w14:textId="27A69565" w:rsidR="003E1212" w:rsidRDefault="00065085" w:rsidP="003E1212">
      <w:pPr>
        <w:ind w:left="420"/>
        <w:rPr>
          <w:ins w:id="5940" w:author="Indrasan Yadav" w:date="2024-04-04T12:28:00Z" w16du:dateUtc="2024-04-04T06:58:00Z"/>
        </w:rPr>
      </w:pPr>
      <w:ins w:id="5941" w:author="Indrasan Yadav" w:date="2024-04-04T12:28:00Z" w16du:dateUtc="2024-04-04T06:58:00Z">
        <w:r>
          <w:t xml:space="preserve">If, </w:t>
        </w:r>
      </w:ins>
      <w:ins w:id="5942" w:author="Indrasan Yadav" w:date="2024-04-04T11:16:00Z" w16du:dateUtc="2024-04-04T05:46:00Z">
        <w:r w:rsidR="003E1212" w:rsidRPr="000C6C8F">
          <w:t xml:space="preserve">DSP </w:t>
        </w:r>
      </w:ins>
      <w:ins w:id="5943" w:author="Indrasan Yadav" w:date="2025-01-13T18:07:00Z" w16du:dateUtc="2025-01-13T12:37:00Z">
        <w:r w:rsidR="00764BB1" w:rsidRPr="000C6C8F">
          <w:t>LICINFO: FUNCTIONTYPE</w:t>
        </w:r>
      </w:ins>
      <w:ins w:id="5944" w:author="Indrasan Yadav" w:date="2024-04-04T11:16:00Z" w16du:dateUtc="2024-04-04T05:46:00Z">
        <w:r w:rsidR="003E1212" w:rsidRPr="000C6C8F">
          <w:t>=gNodeB;</w:t>
        </w:r>
        <w:r w:rsidR="003E1212">
          <w:t xml:space="preserve"> Then Technology should be set to 5G.</w:t>
        </w:r>
      </w:ins>
    </w:p>
    <w:p w14:paraId="205FCEC9" w14:textId="77777777" w:rsidR="00065085" w:rsidRDefault="00065085" w:rsidP="003E1212">
      <w:pPr>
        <w:ind w:left="420"/>
        <w:rPr>
          <w:ins w:id="5945" w:author="Indrasan Yadav" w:date="2024-04-04T12:29:00Z" w16du:dateUtc="2024-04-04T06:59:00Z"/>
        </w:rPr>
      </w:pPr>
    </w:p>
    <w:p w14:paraId="6B3121B6" w14:textId="05FFF514" w:rsidR="00065085" w:rsidRDefault="00065085" w:rsidP="003E1212">
      <w:pPr>
        <w:ind w:left="420"/>
        <w:rPr>
          <w:ins w:id="5946" w:author="Indrasan Yadav" w:date="2024-04-04T11:16:00Z" w16du:dateUtc="2024-04-04T05:46:00Z"/>
        </w:rPr>
      </w:pPr>
      <w:ins w:id="5947" w:author="Indrasan Yadav" w:date="2024-04-04T12:28:00Z" w16du:dateUtc="2024-04-04T06:58:00Z">
        <w:r>
          <w:t xml:space="preserve">For BSC &amp; RNC case there is </w:t>
        </w:r>
      </w:ins>
      <w:ins w:id="5948" w:author="Indrasan Yadav" w:date="2025-01-13T18:17:00Z" w16du:dateUtc="2025-01-13T12:47:00Z">
        <w:r w:rsidR="0087555E">
          <w:t>not</w:t>
        </w:r>
      </w:ins>
      <w:ins w:id="5949" w:author="Indrasan Yadav" w:date="2024-04-04T12:28:00Z" w16du:dateUtc="2024-04-04T06:58:00Z">
        <w:r>
          <w:t xml:space="preserve"> any </w:t>
        </w:r>
      </w:ins>
      <w:ins w:id="5950" w:author="Indrasan Yadav" w:date="2024-04-04T12:29:00Z" w16du:dateUtc="2024-04-04T06:59:00Z">
        <w:r>
          <w:t xml:space="preserve">attribute available </w:t>
        </w:r>
        <w:r>
          <w:rPr>
            <w:lang w:val="en-US"/>
          </w:rPr>
          <w:t>“</w:t>
        </w:r>
        <w:r w:rsidRPr="00536BCB">
          <w:rPr>
            <w:b/>
            <w:bCs/>
            <w:highlight w:val="yellow"/>
          </w:rPr>
          <w:t xml:space="preserve">DSP </w:t>
        </w:r>
      </w:ins>
      <w:ins w:id="5951" w:author="Indrasan Yadav" w:date="2025-01-13T18:07:00Z" w16du:dateUtc="2025-01-13T12:37:00Z">
        <w:r w:rsidR="00764BB1" w:rsidRPr="00536BCB">
          <w:rPr>
            <w:b/>
            <w:bCs/>
            <w:highlight w:val="yellow"/>
          </w:rPr>
          <w:t>LICENSE: FUNCTIONTYPE</w:t>
        </w:r>
      </w:ins>
      <w:ins w:id="5952" w:author="Indrasan Yadav" w:date="2024-04-04T12:29:00Z" w16du:dateUtc="2024-04-04T06:59:00Z">
        <w:r w:rsidRPr="00536BCB">
          <w:rPr>
            <w:b/>
            <w:bCs/>
            <w:highlight w:val="yellow"/>
          </w:rPr>
          <w:t>=</w:t>
        </w:r>
        <w:r>
          <w:t>” so it should be parse with Node ID name itself.</w:t>
        </w:r>
      </w:ins>
    </w:p>
    <w:p w14:paraId="27FF2B7E" w14:textId="77777777" w:rsidR="00065085" w:rsidRDefault="00065085" w:rsidP="003E1212">
      <w:pPr>
        <w:ind w:left="420"/>
        <w:rPr>
          <w:ins w:id="5953" w:author="Indrasan Yadav" w:date="2024-04-04T12:29:00Z" w16du:dateUtc="2024-04-04T06:59:00Z"/>
        </w:rPr>
      </w:pPr>
    </w:p>
    <w:p w14:paraId="42670092" w14:textId="071E1458" w:rsidR="003E1212" w:rsidRDefault="003E1212" w:rsidP="003E1212">
      <w:pPr>
        <w:ind w:left="420"/>
        <w:rPr>
          <w:ins w:id="5954" w:author="Indrasan Yadav" w:date="2024-04-04T11:18:00Z" w16du:dateUtc="2024-04-04T05:48:00Z"/>
        </w:rPr>
      </w:pPr>
      <w:ins w:id="5955" w:author="Indrasan Yadav" w:date="2024-04-04T11:16:00Z" w16du:dateUtc="2024-04-04T05:46:00Z">
        <w:r>
          <w:t>For Technology understanding in LIC dumps, SS given below for reference:</w:t>
        </w:r>
      </w:ins>
    </w:p>
    <w:p w14:paraId="08523A59" w14:textId="77777777" w:rsidR="003E1212" w:rsidRDefault="003E1212" w:rsidP="003E1212">
      <w:pPr>
        <w:ind w:left="420"/>
        <w:rPr>
          <w:ins w:id="5956" w:author="Indrasan Yadav" w:date="2024-04-04T11:16:00Z" w16du:dateUtc="2024-04-04T05:46:00Z"/>
        </w:rPr>
      </w:pPr>
    </w:p>
    <w:p w14:paraId="048DC765" w14:textId="77777777" w:rsidR="003E1212" w:rsidRDefault="003E1212" w:rsidP="003E1212">
      <w:pPr>
        <w:rPr>
          <w:ins w:id="5957" w:author="Indrasan Yadav" w:date="2024-04-04T11:16:00Z" w16du:dateUtc="2024-04-04T05:46:00Z"/>
        </w:rPr>
      </w:pPr>
      <w:ins w:id="5958" w:author="Indrasan Yadav" w:date="2024-04-04T11:16:00Z" w16du:dateUtc="2024-04-04T05:46:00Z">
        <w:r>
          <w:rPr>
            <w:noProof/>
          </w:rPr>
          <w:lastRenderedPageBreak/>
          <w:drawing>
            <wp:anchor distT="0" distB="0" distL="114300" distR="114300" simplePos="0" relativeHeight="251739136" behindDoc="0" locked="0" layoutInCell="1" allowOverlap="1" wp14:anchorId="5A1767D0" wp14:editId="4EF66E74">
              <wp:simplePos x="0" y="0"/>
              <wp:positionH relativeFrom="column">
                <wp:posOffset>219075</wp:posOffset>
              </wp:positionH>
              <wp:positionV relativeFrom="paragraph">
                <wp:posOffset>286385</wp:posOffset>
              </wp:positionV>
              <wp:extent cx="5731510" cy="2292350"/>
              <wp:effectExtent l="0" t="0" r="2540" b="0"/>
              <wp:wrapThrough wrapText="bothSides">
                <wp:wrapPolygon edited="0">
                  <wp:start x="0" y="0"/>
                  <wp:lineTo x="0" y="21361"/>
                  <wp:lineTo x="21538" y="21361"/>
                  <wp:lineTo x="21538" y="0"/>
                  <wp:lineTo x="0" y="0"/>
                </wp:wrapPolygon>
              </wp:wrapThrough>
              <wp:docPr id="7801048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22009" name="Picture 1" descr="A screenshot of a computer&#10;&#10;Description automatically generated"/>
                      <pic:cNvPicPr/>
                    </pic:nvPicPr>
                    <pic:blipFill>
                      <a:blip r:embed="rId178">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anchor>
          </w:drawing>
        </w:r>
        <w:r>
          <w:t>2G LIC:</w:t>
        </w:r>
      </w:ins>
    </w:p>
    <w:p w14:paraId="4E2725D0" w14:textId="77777777" w:rsidR="003E1212" w:rsidRDefault="003E1212" w:rsidP="003E1212">
      <w:pPr>
        <w:ind w:left="420"/>
        <w:rPr>
          <w:ins w:id="5959" w:author="Indrasan Yadav" w:date="2024-04-04T11:16:00Z" w16du:dateUtc="2024-04-04T05:46:00Z"/>
        </w:rPr>
      </w:pPr>
    </w:p>
    <w:p w14:paraId="4EE27846" w14:textId="77777777" w:rsidR="003E1212" w:rsidRDefault="003E1212" w:rsidP="003E1212">
      <w:pPr>
        <w:rPr>
          <w:ins w:id="5960" w:author="Indrasan Yadav" w:date="2024-04-04T11:18:00Z" w16du:dateUtc="2024-04-04T05:48:00Z"/>
        </w:rPr>
      </w:pPr>
      <w:ins w:id="5961" w:author="Indrasan Yadav" w:date="2024-04-04T11:16:00Z" w16du:dateUtc="2024-04-04T05:46:00Z">
        <w:r>
          <w:rPr>
            <w:noProof/>
          </w:rPr>
          <w:drawing>
            <wp:anchor distT="0" distB="0" distL="114300" distR="114300" simplePos="0" relativeHeight="251740160" behindDoc="0" locked="0" layoutInCell="1" allowOverlap="1" wp14:anchorId="5EF83473" wp14:editId="73011796">
              <wp:simplePos x="0" y="0"/>
              <wp:positionH relativeFrom="column">
                <wp:posOffset>257175</wp:posOffset>
              </wp:positionH>
              <wp:positionV relativeFrom="paragraph">
                <wp:posOffset>290195</wp:posOffset>
              </wp:positionV>
              <wp:extent cx="5731510" cy="2437130"/>
              <wp:effectExtent l="0" t="0" r="2540" b="1270"/>
              <wp:wrapThrough wrapText="bothSides">
                <wp:wrapPolygon edited="0">
                  <wp:start x="0" y="0"/>
                  <wp:lineTo x="0" y="21442"/>
                  <wp:lineTo x="21538" y="21442"/>
                  <wp:lineTo x="21538" y="0"/>
                  <wp:lineTo x="0" y="0"/>
                </wp:wrapPolygon>
              </wp:wrapThrough>
              <wp:docPr id="20108162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78215" name="Picture 1" descr="A screenshot of a computer&#10;&#10;Description automatically generated"/>
                      <pic:cNvPicPr/>
                    </pic:nvPicPr>
                    <pic:blipFill>
                      <a:blip r:embed="rId179">
                        <a:extLst>
                          <a:ext uri="{28A0092B-C50C-407E-A947-70E740481C1C}">
                            <a14:useLocalDpi xmlns:a14="http://schemas.microsoft.com/office/drawing/2010/main" val="0"/>
                          </a:ext>
                        </a:extLst>
                      </a:blip>
                      <a:stretch>
                        <a:fillRect/>
                      </a:stretch>
                    </pic:blipFill>
                    <pic:spPr>
                      <a:xfrm>
                        <a:off x="0" y="0"/>
                        <a:ext cx="5731510" cy="2437130"/>
                      </a:xfrm>
                      <a:prstGeom prst="rect">
                        <a:avLst/>
                      </a:prstGeom>
                    </pic:spPr>
                  </pic:pic>
                </a:graphicData>
              </a:graphic>
            </wp:anchor>
          </w:drawing>
        </w:r>
        <w:r>
          <w:t>3G LIC:</w:t>
        </w:r>
      </w:ins>
    </w:p>
    <w:p w14:paraId="0A72D8AF" w14:textId="109D05D2" w:rsidR="003E1212" w:rsidRPr="002E34EE" w:rsidRDefault="003E1212">
      <w:pPr>
        <w:rPr>
          <w:ins w:id="5962" w:author="Indrasan Yadav" w:date="2024-04-04T11:16:00Z" w16du:dateUtc="2024-04-04T05:46:00Z"/>
          <w:rPrChange w:id="5963" w:author="Indrasan Yadav" w:date="2024-04-04T11:20:00Z" w16du:dateUtc="2024-04-04T05:50:00Z">
            <w:rPr>
              <w:ins w:id="5964" w:author="Indrasan Yadav" w:date="2024-04-04T11:16:00Z" w16du:dateUtc="2024-04-04T05:46:00Z"/>
              <w:lang w:val="en-US"/>
            </w:rPr>
          </w:rPrChange>
        </w:rPr>
        <w:pPrChange w:id="5965" w:author="Indrasan Yadav" w:date="2024-04-04T11:20:00Z" w16du:dateUtc="2024-04-04T05:50:00Z">
          <w:pPr>
            <w:ind w:left="420"/>
          </w:pPr>
        </w:pPrChange>
      </w:pPr>
    </w:p>
    <w:p w14:paraId="72EF7203" w14:textId="77777777" w:rsidR="003E1212" w:rsidRDefault="003E1212" w:rsidP="003E1212">
      <w:pPr>
        <w:rPr>
          <w:ins w:id="5966" w:author="Indrasan Yadav" w:date="2024-04-04T11:18:00Z" w16du:dateUtc="2024-04-04T05:48:00Z"/>
          <w:lang w:val="en-US"/>
        </w:rPr>
      </w:pPr>
      <w:ins w:id="5967" w:author="Indrasan Yadav" w:date="2024-04-04T11:16:00Z" w16du:dateUtc="2024-04-04T05:46:00Z">
        <w:r>
          <w:rPr>
            <w:lang w:val="en-US"/>
          </w:rPr>
          <w:t xml:space="preserve">  4G LIC:</w:t>
        </w:r>
      </w:ins>
    </w:p>
    <w:p w14:paraId="2D23F743" w14:textId="77777777" w:rsidR="003E1212" w:rsidRDefault="003E1212" w:rsidP="003E1212">
      <w:pPr>
        <w:rPr>
          <w:ins w:id="5968" w:author="Indrasan Yadav" w:date="2024-04-04T11:16:00Z" w16du:dateUtc="2024-04-04T05:46:00Z"/>
          <w:lang w:val="en-US"/>
        </w:rPr>
      </w:pPr>
    </w:p>
    <w:p w14:paraId="7CAE0C3D" w14:textId="51C8A0CA" w:rsidR="003E1212" w:rsidRDefault="003E1212" w:rsidP="003E1212">
      <w:pPr>
        <w:rPr>
          <w:ins w:id="5969" w:author="Indrasan Yadav" w:date="2024-04-04T11:16:00Z" w16du:dateUtc="2024-04-04T05:46:00Z"/>
          <w:lang w:val="en-US"/>
        </w:rPr>
      </w:pPr>
      <w:ins w:id="5970" w:author="Indrasan Yadav" w:date="2024-04-04T11:16:00Z" w16du:dateUtc="2024-04-04T05:46:00Z">
        <w:r>
          <w:rPr>
            <w:noProof/>
          </w:rPr>
          <w:lastRenderedPageBreak/>
          <w:drawing>
            <wp:anchor distT="0" distB="0" distL="114300" distR="114300" simplePos="0" relativeHeight="251742208" behindDoc="0" locked="0" layoutInCell="1" allowOverlap="1" wp14:anchorId="0BF2C058" wp14:editId="7AC9A457">
              <wp:simplePos x="0" y="0"/>
              <wp:positionH relativeFrom="column">
                <wp:posOffset>0</wp:posOffset>
              </wp:positionH>
              <wp:positionV relativeFrom="paragraph">
                <wp:posOffset>0</wp:posOffset>
              </wp:positionV>
              <wp:extent cx="5731510" cy="2323465"/>
              <wp:effectExtent l="0" t="0" r="2540" b="635"/>
              <wp:wrapThrough wrapText="bothSides">
                <wp:wrapPolygon edited="0">
                  <wp:start x="0" y="0"/>
                  <wp:lineTo x="0" y="21429"/>
                  <wp:lineTo x="21538" y="21429"/>
                  <wp:lineTo x="21538" y="0"/>
                  <wp:lineTo x="0" y="0"/>
                </wp:wrapPolygon>
              </wp:wrapThrough>
              <wp:docPr id="454034823"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90893" name="Picture 1" descr="A white screen with black text&#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5731510" cy="2323465"/>
                      </a:xfrm>
                      <a:prstGeom prst="rect">
                        <a:avLst/>
                      </a:prstGeom>
                    </pic:spPr>
                  </pic:pic>
                </a:graphicData>
              </a:graphic>
            </wp:anchor>
          </w:drawing>
        </w:r>
      </w:ins>
    </w:p>
    <w:p w14:paraId="3C186FCE" w14:textId="31478AE5" w:rsidR="003E1212" w:rsidRDefault="003E1212" w:rsidP="003E1212">
      <w:pPr>
        <w:rPr>
          <w:ins w:id="5971" w:author="Indrasan Yadav" w:date="2024-04-04T11:16:00Z" w16du:dateUtc="2024-04-04T05:46:00Z"/>
          <w:lang w:val="en-US"/>
        </w:rPr>
      </w:pPr>
      <w:ins w:id="5972" w:author="Indrasan Yadav" w:date="2024-04-04T11:16:00Z" w16du:dateUtc="2024-04-04T05:46:00Z">
        <w:r>
          <w:rPr>
            <w:lang w:val="en-US"/>
          </w:rPr>
          <w:t xml:space="preserve">5G LIC: </w:t>
        </w:r>
      </w:ins>
    </w:p>
    <w:p w14:paraId="1085FE31" w14:textId="77777777" w:rsidR="003E1212" w:rsidRDefault="003E1212" w:rsidP="003E1212">
      <w:pPr>
        <w:rPr>
          <w:ins w:id="5973" w:author="Indrasan Yadav" w:date="2024-04-04T11:16:00Z" w16du:dateUtc="2024-04-04T05:46:00Z"/>
          <w:lang w:val="en-US"/>
        </w:rPr>
      </w:pPr>
      <w:ins w:id="5974" w:author="Indrasan Yadav" w:date="2024-04-04T11:16:00Z" w16du:dateUtc="2024-04-04T05:46:00Z">
        <w:r>
          <w:rPr>
            <w:noProof/>
          </w:rPr>
          <w:drawing>
            <wp:anchor distT="0" distB="0" distL="114300" distR="114300" simplePos="0" relativeHeight="251741184" behindDoc="0" locked="0" layoutInCell="1" allowOverlap="1" wp14:anchorId="24B29C89" wp14:editId="732C0237">
              <wp:simplePos x="0" y="0"/>
              <wp:positionH relativeFrom="column">
                <wp:posOffset>0</wp:posOffset>
              </wp:positionH>
              <wp:positionV relativeFrom="paragraph">
                <wp:posOffset>-635</wp:posOffset>
              </wp:positionV>
              <wp:extent cx="5731510" cy="2315210"/>
              <wp:effectExtent l="0" t="0" r="2540" b="8890"/>
              <wp:wrapThrough wrapText="bothSides">
                <wp:wrapPolygon edited="0">
                  <wp:start x="0" y="0"/>
                  <wp:lineTo x="0" y="21505"/>
                  <wp:lineTo x="21538" y="21505"/>
                  <wp:lineTo x="21538" y="0"/>
                  <wp:lineTo x="0" y="0"/>
                </wp:wrapPolygon>
              </wp:wrapThrough>
              <wp:docPr id="1227369007"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54599" name="Picture 1" descr="A close-up of a computer screen&#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5731510" cy="2315210"/>
                      </a:xfrm>
                      <a:prstGeom prst="rect">
                        <a:avLst/>
                      </a:prstGeom>
                    </pic:spPr>
                  </pic:pic>
                </a:graphicData>
              </a:graphic>
            </wp:anchor>
          </w:drawing>
        </w:r>
      </w:ins>
    </w:p>
    <w:p w14:paraId="5342FC63" w14:textId="77777777" w:rsidR="003E1212" w:rsidRDefault="003E1212" w:rsidP="003E1212">
      <w:pPr>
        <w:rPr>
          <w:ins w:id="5975" w:author="Indrasan Yadav" w:date="2024-04-04T11:16:00Z" w16du:dateUtc="2024-04-04T05:46:00Z"/>
        </w:rPr>
      </w:pPr>
    </w:p>
    <w:p w14:paraId="4BD9398E" w14:textId="77777777" w:rsidR="003E1212" w:rsidRPr="003E1212" w:rsidRDefault="003E1212" w:rsidP="003E1212">
      <w:pPr>
        <w:rPr>
          <w:ins w:id="5976" w:author="Indrasan Yadav" w:date="2024-04-04T11:16:00Z" w16du:dateUtc="2024-04-04T05:46:00Z"/>
          <w:bCs/>
        </w:rPr>
      </w:pPr>
    </w:p>
    <w:p w14:paraId="6781E363" w14:textId="77777777" w:rsidR="003E1212" w:rsidRDefault="003E1212" w:rsidP="003E1212">
      <w:pPr>
        <w:rPr>
          <w:ins w:id="5977" w:author="Indrasan Yadav" w:date="2024-04-04T11:16:00Z" w16du:dateUtc="2024-04-04T05:46:00Z"/>
          <w:lang w:val="en-US"/>
        </w:rPr>
      </w:pPr>
    </w:p>
    <w:p w14:paraId="7CFD2EE5" w14:textId="77777777" w:rsidR="003E1212" w:rsidRDefault="003E1212" w:rsidP="003E1212">
      <w:pPr>
        <w:rPr>
          <w:ins w:id="5978" w:author="Indrasan Yadav" w:date="2024-04-04T11:16:00Z" w16du:dateUtc="2024-04-04T05:46:00Z"/>
          <w:lang w:val="en-US"/>
        </w:rPr>
      </w:pPr>
    </w:p>
    <w:p w14:paraId="17FCF08B" w14:textId="77777777" w:rsidR="003E1212" w:rsidRDefault="003E1212" w:rsidP="003E1212">
      <w:pPr>
        <w:rPr>
          <w:ins w:id="5979" w:author="Indrasan Yadav" w:date="2024-04-04T11:16:00Z" w16du:dateUtc="2024-04-04T05:46:00Z"/>
          <w:lang w:val="en-US"/>
        </w:rPr>
      </w:pPr>
    </w:p>
    <w:p w14:paraId="5DA4C6F5" w14:textId="77777777" w:rsidR="003E1212" w:rsidRDefault="003E1212" w:rsidP="003E1212">
      <w:pPr>
        <w:rPr>
          <w:ins w:id="5980" w:author="Indrasan Yadav" w:date="2024-04-04T11:16:00Z" w16du:dateUtc="2024-04-04T05:46:00Z"/>
          <w:lang w:val="en-US"/>
        </w:rPr>
      </w:pPr>
    </w:p>
    <w:p w14:paraId="15718344" w14:textId="77777777" w:rsidR="003E1212" w:rsidRDefault="003E1212" w:rsidP="003E1212">
      <w:pPr>
        <w:rPr>
          <w:ins w:id="5981" w:author="Indrasan Yadav" w:date="2024-04-04T11:16:00Z" w16du:dateUtc="2024-04-04T05:46:00Z"/>
          <w:lang w:val="en-US"/>
        </w:rPr>
      </w:pPr>
    </w:p>
    <w:p w14:paraId="3EC58E83" w14:textId="77777777" w:rsidR="003E1212" w:rsidRDefault="003E1212" w:rsidP="003E1212">
      <w:pPr>
        <w:rPr>
          <w:ins w:id="5982" w:author="Indrasan Yadav" w:date="2024-04-04T11:16:00Z" w16du:dateUtc="2024-04-04T05:46:00Z"/>
          <w:lang w:val="en-US"/>
        </w:rPr>
      </w:pPr>
    </w:p>
    <w:p w14:paraId="3BF90404" w14:textId="77777777" w:rsidR="003E1212" w:rsidRDefault="003E1212" w:rsidP="003E1212">
      <w:pPr>
        <w:rPr>
          <w:ins w:id="5983" w:author="Indrasan Yadav" w:date="2024-04-04T11:16:00Z" w16du:dateUtc="2024-04-04T05:46:00Z"/>
          <w:lang w:val="en-US"/>
        </w:rPr>
      </w:pPr>
    </w:p>
    <w:p w14:paraId="4C4AAB46" w14:textId="77777777" w:rsidR="003E1212" w:rsidRPr="003E1212" w:rsidRDefault="003E1212">
      <w:pPr>
        <w:pStyle w:val="Heading2"/>
        <w:numPr>
          <w:ilvl w:val="0"/>
          <w:numId w:val="0"/>
        </w:numPr>
        <w:jc w:val="both"/>
        <w:pPrChange w:id="5984" w:author="Indrasan Yadav" w:date="2024-04-04T16:23:00Z" w16du:dateUtc="2024-04-04T10:53:00Z">
          <w:pPr>
            <w:tabs>
              <w:tab w:val="left" w:pos="1056"/>
              <w:tab w:val="left" w:pos="8112"/>
            </w:tabs>
          </w:pPr>
        </w:pPrChange>
      </w:pPr>
    </w:p>
    <w:sectPr w:rsidR="003E1212" w:rsidRPr="003E121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42" w:author="Ahad Siddiqui" w:date="2019-09-25T11:30:00Z" w:initials="AS">
    <w:p w14:paraId="326C6E91" w14:textId="04DA8832" w:rsidR="001E31CC" w:rsidRDefault="001E31CC">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6C6E9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6C6E91" w16cid:durableId="2135CE6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68D"/>
    <w:multiLevelType w:val="hybridMultilevel"/>
    <w:tmpl w:val="7F404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46ECD"/>
    <w:multiLevelType w:val="hybridMultilevel"/>
    <w:tmpl w:val="D9426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7E5CA0"/>
    <w:multiLevelType w:val="hybridMultilevel"/>
    <w:tmpl w:val="E2C09AE6"/>
    <w:lvl w:ilvl="0" w:tplc="3B0C8DA2">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EB0E62"/>
    <w:multiLevelType w:val="hybridMultilevel"/>
    <w:tmpl w:val="E616778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4" w15:restartNumberingAfterBreak="0">
    <w:nsid w:val="11F04EA1"/>
    <w:multiLevelType w:val="multilevel"/>
    <w:tmpl w:val="962C7A48"/>
    <w:lvl w:ilvl="0">
      <w:start w:val="5"/>
      <w:numFmt w:val="decimal"/>
      <w:lvlText w:val="%1."/>
      <w:lvlJc w:val="left"/>
      <w:pPr>
        <w:ind w:left="435" w:hanging="435"/>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15:restartNumberingAfterBreak="0">
    <w:nsid w:val="1234768B"/>
    <w:multiLevelType w:val="multilevel"/>
    <w:tmpl w:val="2E52522E"/>
    <w:lvl w:ilvl="0">
      <w:start w:val="6"/>
      <w:numFmt w:val="decimal"/>
      <w:lvlText w:val="%1"/>
      <w:lvlJc w:val="left"/>
      <w:pPr>
        <w:ind w:left="375" w:hanging="375"/>
      </w:pPr>
      <w:rPr>
        <w:rFonts w:hint="default"/>
      </w:rPr>
    </w:lvl>
    <w:lvl w:ilvl="1">
      <w:start w:val="4"/>
      <w:numFmt w:val="decimal"/>
      <w:lvlText w:val="%1.%2"/>
      <w:lvlJc w:val="left"/>
      <w:pPr>
        <w:ind w:left="1527" w:hanging="375"/>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6" w15:restartNumberingAfterBreak="0">
    <w:nsid w:val="13C47FEE"/>
    <w:multiLevelType w:val="hybridMultilevel"/>
    <w:tmpl w:val="9F7269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1B378F"/>
    <w:multiLevelType w:val="hybridMultilevel"/>
    <w:tmpl w:val="02803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C836C2"/>
    <w:multiLevelType w:val="hybridMultilevel"/>
    <w:tmpl w:val="D5CA3A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03833E9"/>
    <w:multiLevelType w:val="hybridMultilevel"/>
    <w:tmpl w:val="39E4590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10" w15:restartNumberingAfterBreak="0">
    <w:nsid w:val="26472038"/>
    <w:multiLevelType w:val="hybridMultilevel"/>
    <w:tmpl w:val="B06A8858"/>
    <w:lvl w:ilvl="0" w:tplc="D70A26EC">
      <w:start w:val="6"/>
      <w:numFmt w:val="decimal"/>
      <w:lvlText w:val="%1."/>
      <w:lvlJc w:val="left"/>
      <w:pPr>
        <w:ind w:left="792" w:hanging="360"/>
      </w:pPr>
      <w:rPr>
        <w:rFonts w:hint="default"/>
      </w:rPr>
    </w:lvl>
    <w:lvl w:ilvl="1" w:tplc="40090019">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11" w15:restartNumberingAfterBreak="0">
    <w:nsid w:val="29962011"/>
    <w:multiLevelType w:val="hybridMultilevel"/>
    <w:tmpl w:val="E05CC7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404BEB"/>
    <w:multiLevelType w:val="hybridMultilevel"/>
    <w:tmpl w:val="3B1AB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9D2B1B"/>
    <w:multiLevelType w:val="hybridMultilevel"/>
    <w:tmpl w:val="02803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4392971"/>
    <w:multiLevelType w:val="hybridMultilevel"/>
    <w:tmpl w:val="02803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72C446F"/>
    <w:multiLevelType w:val="multilevel"/>
    <w:tmpl w:val="4184F144"/>
    <w:lvl w:ilvl="0">
      <w:start w:val="4"/>
      <w:numFmt w:val="decimal"/>
      <w:lvlText w:val="%1."/>
      <w:lvlJc w:val="left"/>
      <w:pPr>
        <w:ind w:left="435" w:hanging="435"/>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6" w15:restartNumberingAfterBreak="0">
    <w:nsid w:val="3A28592F"/>
    <w:multiLevelType w:val="hybridMultilevel"/>
    <w:tmpl w:val="5CE082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6A0562"/>
    <w:multiLevelType w:val="hybridMultilevel"/>
    <w:tmpl w:val="46440A9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15:restartNumberingAfterBreak="0">
    <w:nsid w:val="3C677332"/>
    <w:multiLevelType w:val="hybridMultilevel"/>
    <w:tmpl w:val="B8B46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D9960AD"/>
    <w:multiLevelType w:val="hybridMultilevel"/>
    <w:tmpl w:val="028032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250ACD"/>
    <w:multiLevelType w:val="multilevel"/>
    <w:tmpl w:val="054EDF60"/>
    <w:lvl w:ilvl="0">
      <w:start w:val="6"/>
      <w:numFmt w:val="decimal"/>
      <w:lvlText w:val="%1"/>
      <w:lvlJc w:val="left"/>
      <w:pPr>
        <w:ind w:left="375" w:hanging="375"/>
      </w:pPr>
      <w:rPr>
        <w:rFonts w:hint="default"/>
      </w:rPr>
    </w:lvl>
    <w:lvl w:ilvl="1">
      <w:start w:val="2"/>
      <w:numFmt w:val="decimal"/>
      <w:lvlText w:val="%1.%2"/>
      <w:lvlJc w:val="left"/>
      <w:pPr>
        <w:ind w:left="1527" w:hanging="375"/>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016" w:hanging="1800"/>
      </w:pPr>
      <w:rPr>
        <w:rFonts w:hint="default"/>
      </w:rPr>
    </w:lvl>
  </w:abstractNum>
  <w:abstractNum w:abstractNumId="21" w15:restartNumberingAfterBreak="0">
    <w:nsid w:val="43AA143C"/>
    <w:multiLevelType w:val="hybridMultilevel"/>
    <w:tmpl w:val="BE30C9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3B838F1"/>
    <w:multiLevelType w:val="multilevel"/>
    <w:tmpl w:val="6416284E"/>
    <w:lvl w:ilvl="0">
      <w:start w:val="5"/>
      <w:numFmt w:val="decimal"/>
      <w:lvlText w:val="%1"/>
      <w:lvlJc w:val="left"/>
      <w:pPr>
        <w:ind w:left="375" w:hanging="375"/>
      </w:pPr>
      <w:rPr>
        <w:rFonts w:hint="default"/>
      </w:rPr>
    </w:lvl>
    <w:lvl w:ilvl="1">
      <w:start w:val="2"/>
      <w:numFmt w:val="decimal"/>
      <w:lvlText w:val="%1.%2"/>
      <w:lvlJc w:val="left"/>
      <w:pPr>
        <w:ind w:left="1225" w:hanging="375"/>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23" w15:restartNumberingAfterBreak="0">
    <w:nsid w:val="464F009E"/>
    <w:multiLevelType w:val="multilevel"/>
    <w:tmpl w:val="50728FEA"/>
    <w:lvl w:ilvl="0">
      <w:start w:val="1"/>
      <w:numFmt w:val="decimal"/>
      <w:lvlText w:val="%1."/>
      <w:lvlJc w:val="left"/>
      <w:pPr>
        <w:ind w:left="792" w:hanging="360"/>
      </w:pPr>
      <w:rPr>
        <w:rFonts w:hint="default"/>
      </w:rPr>
    </w:lvl>
    <w:lvl w:ilvl="1">
      <w:start w:val="1"/>
      <w:numFmt w:val="decimal"/>
      <w:isLgl/>
      <w:lvlText w:val="%1.%2"/>
      <w:lvlJc w:val="left"/>
      <w:pPr>
        <w:ind w:left="1225" w:hanging="375"/>
      </w:pPr>
      <w:rPr>
        <w:rFonts w:hint="default"/>
      </w:rPr>
    </w:lvl>
    <w:lvl w:ilvl="2">
      <w:start w:val="1"/>
      <w:numFmt w:val="decimal"/>
      <w:isLgl/>
      <w:lvlText w:val="%1.%2.%3"/>
      <w:lvlJc w:val="left"/>
      <w:pPr>
        <w:ind w:left="1988" w:hanging="720"/>
      </w:pPr>
      <w:rPr>
        <w:rFonts w:hint="default"/>
      </w:rPr>
    </w:lvl>
    <w:lvl w:ilvl="3">
      <w:start w:val="1"/>
      <w:numFmt w:val="decimal"/>
      <w:isLgl/>
      <w:lvlText w:val="%1.%2.%3.%4"/>
      <w:lvlJc w:val="left"/>
      <w:pPr>
        <w:ind w:left="2406" w:hanging="720"/>
      </w:pPr>
      <w:rPr>
        <w:rFonts w:hint="default"/>
      </w:rPr>
    </w:lvl>
    <w:lvl w:ilvl="4">
      <w:start w:val="1"/>
      <w:numFmt w:val="decimal"/>
      <w:isLgl/>
      <w:lvlText w:val="%1.%2.%3.%4.%5"/>
      <w:lvlJc w:val="left"/>
      <w:pPr>
        <w:ind w:left="3184" w:hanging="1080"/>
      </w:pPr>
      <w:rPr>
        <w:rFonts w:hint="default"/>
      </w:rPr>
    </w:lvl>
    <w:lvl w:ilvl="5">
      <w:start w:val="1"/>
      <w:numFmt w:val="decimal"/>
      <w:isLgl/>
      <w:lvlText w:val="%1.%2.%3.%4.%5.%6"/>
      <w:lvlJc w:val="left"/>
      <w:pPr>
        <w:ind w:left="3962" w:hanging="144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5158" w:hanging="1800"/>
      </w:pPr>
      <w:rPr>
        <w:rFonts w:hint="default"/>
      </w:rPr>
    </w:lvl>
    <w:lvl w:ilvl="8">
      <w:start w:val="1"/>
      <w:numFmt w:val="decimal"/>
      <w:isLgl/>
      <w:lvlText w:val="%1.%2.%3.%4.%5.%6.%7.%8.%9"/>
      <w:lvlJc w:val="left"/>
      <w:pPr>
        <w:ind w:left="5576" w:hanging="1800"/>
      </w:pPr>
      <w:rPr>
        <w:rFonts w:hint="default"/>
      </w:rPr>
    </w:lvl>
  </w:abstractNum>
  <w:abstractNum w:abstractNumId="24" w15:restartNumberingAfterBreak="0">
    <w:nsid w:val="469F1003"/>
    <w:multiLevelType w:val="hybridMultilevel"/>
    <w:tmpl w:val="B9DA8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97D1602"/>
    <w:multiLevelType w:val="multilevel"/>
    <w:tmpl w:val="E99C861A"/>
    <w:lvl w:ilvl="0">
      <w:start w:val="3"/>
      <w:numFmt w:val="decimal"/>
      <w:lvlText w:val="%1."/>
      <w:lvlJc w:val="left"/>
      <w:pPr>
        <w:ind w:left="420" w:hanging="42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abstractNum w:abstractNumId="26" w15:restartNumberingAfterBreak="0">
    <w:nsid w:val="499A5ED5"/>
    <w:multiLevelType w:val="hybridMultilevel"/>
    <w:tmpl w:val="0EB23BC0"/>
    <w:lvl w:ilvl="0" w:tplc="390CEBB4">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50202345"/>
    <w:multiLevelType w:val="hybridMultilevel"/>
    <w:tmpl w:val="9CB2E32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28" w15:restartNumberingAfterBreak="0">
    <w:nsid w:val="53344009"/>
    <w:multiLevelType w:val="hybridMultilevel"/>
    <w:tmpl w:val="9E48D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25BD8"/>
    <w:multiLevelType w:val="hybridMultilevel"/>
    <w:tmpl w:val="83B08CA4"/>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15:restartNumberingAfterBreak="0">
    <w:nsid w:val="581C006B"/>
    <w:multiLevelType w:val="hybridMultilevel"/>
    <w:tmpl w:val="5282993C"/>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31" w15:restartNumberingAfterBreak="0">
    <w:nsid w:val="588E02ED"/>
    <w:multiLevelType w:val="hybridMultilevel"/>
    <w:tmpl w:val="CF70A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AF522E2"/>
    <w:multiLevelType w:val="hybridMultilevel"/>
    <w:tmpl w:val="03AC2D16"/>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33" w15:restartNumberingAfterBreak="0">
    <w:nsid w:val="5FE9273D"/>
    <w:multiLevelType w:val="hybridMultilevel"/>
    <w:tmpl w:val="0BFE49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24A7C30"/>
    <w:multiLevelType w:val="hybridMultilevel"/>
    <w:tmpl w:val="7C94B7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5537C2C"/>
    <w:multiLevelType w:val="hybridMultilevel"/>
    <w:tmpl w:val="02803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A2262E1"/>
    <w:multiLevelType w:val="hybridMultilevel"/>
    <w:tmpl w:val="3368AD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B3B03BB"/>
    <w:multiLevelType w:val="hybridMultilevel"/>
    <w:tmpl w:val="7F5A3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C8F00E1"/>
    <w:multiLevelType w:val="hybridMultilevel"/>
    <w:tmpl w:val="AD5081A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15:restartNumberingAfterBreak="0">
    <w:nsid w:val="6DD43702"/>
    <w:multiLevelType w:val="multilevel"/>
    <w:tmpl w:val="D35C07EC"/>
    <w:lvl w:ilvl="0">
      <w:start w:val="1"/>
      <w:numFmt w:val="decimal"/>
      <w:pStyle w:val="Heading1"/>
      <w:lvlText w:val="%1"/>
      <w:lvlJc w:val="left"/>
      <w:pPr>
        <w:ind w:left="432" w:hanging="432"/>
      </w:pPr>
      <w:rPr>
        <w:rFonts w:hint="default"/>
      </w:rPr>
    </w:lvl>
    <w:lvl w:ilvl="1">
      <w:start w:val="3"/>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6DE95C5D"/>
    <w:multiLevelType w:val="hybridMultilevel"/>
    <w:tmpl w:val="49F01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17449A8"/>
    <w:multiLevelType w:val="hybridMultilevel"/>
    <w:tmpl w:val="E2C09AE6"/>
    <w:lvl w:ilvl="0" w:tplc="3B0C8DA2">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7EC7285"/>
    <w:multiLevelType w:val="multilevel"/>
    <w:tmpl w:val="2DAC919E"/>
    <w:lvl w:ilvl="0">
      <w:start w:val="5"/>
      <w:numFmt w:val="decimal"/>
      <w:lvlText w:val="%1."/>
      <w:lvlJc w:val="left"/>
      <w:pPr>
        <w:ind w:left="435" w:hanging="435"/>
      </w:pPr>
      <w:rPr>
        <w:rFonts w:hint="default"/>
      </w:rPr>
    </w:lvl>
    <w:lvl w:ilvl="1">
      <w:start w:val="4"/>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43" w15:restartNumberingAfterBreak="0">
    <w:nsid w:val="78A64161"/>
    <w:multiLevelType w:val="hybridMultilevel"/>
    <w:tmpl w:val="028032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F41252"/>
    <w:multiLevelType w:val="hybridMultilevel"/>
    <w:tmpl w:val="187824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D876EF2"/>
    <w:multiLevelType w:val="multilevel"/>
    <w:tmpl w:val="028278F8"/>
    <w:lvl w:ilvl="0">
      <w:start w:val="6"/>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DEC22E8"/>
    <w:multiLevelType w:val="hybridMultilevel"/>
    <w:tmpl w:val="3B1AB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E653DA2"/>
    <w:multiLevelType w:val="hybridMultilevel"/>
    <w:tmpl w:val="3C828FE2"/>
    <w:lvl w:ilvl="0" w:tplc="40090001">
      <w:start w:val="1"/>
      <w:numFmt w:val="bullet"/>
      <w:lvlText w:val=""/>
      <w:lvlJc w:val="left"/>
      <w:pPr>
        <w:ind w:left="1776" w:hanging="360"/>
      </w:pPr>
      <w:rPr>
        <w:rFonts w:ascii="Symbol" w:hAnsi="Symbol" w:hint="default"/>
      </w:rPr>
    </w:lvl>
    <w:lvl w:ilvl="1" w:tplc="40090003" w:tentative="1">
      <w:start w:val="1"/>
      <w:numFmt w:val="bullet"/>
      <w:lvlText w:val="o"/>
      <w:lvlJc w:val="left"/>
      <w:pPr>
        <w:ind w:left="2496" w:hanging="360"/>
      </w:pPr>
      <w:rPr>
        <w:rFonts w:ascii="Courier New" w:hAnsi="Courier New" w:cs="Courier New" w:hint="default"/>
      </w:rPr>
    </w:lvl>
    <w:lvl w:ilvl="2" w:tplc="40090005" w:tentative="1">
      <w:start w:val="1"/>
      <w:numFmt w:val="bullet"/>
      <w:lvlText w:val=""/>
      <w:lvlJc w:val="left"/>
      <w:pPr>
        <w:ind w:left="3216" w:hanging="360"/>
      </w:pPr>
      <w:rPr>
        <w:rFonts w:ascii="Wingdings" w:hAnsi="Wingdings" w:hint="default"/>
      </w:rPr>
    </w:lvl>
    <w:lvl w:ilvl="3" w:tplc="40090001" w:tentative="1">
      <w:start w:val="1"/>
      <w:numFmt w:val="bullet"/>
      <w:lvlText w:val=""/>
      <w:lvlJc w:val="left"/>
      <w:pPr>
        <w:ind w:left="3936" w:hanging="360"/>
      </w:pPr>
      <w:rPr>
        <w:rFonts w:ascii="Symbol" w:hAnsi="Symbol" w:hint="default"/>
      </w:rPr>
    </w:lvl>
    <w:lvl w:ilvl="4" w:tplc="40090003" w:tentative="1">
      <w:start w:val="1"/>
      <w:numFmt w:val="bullet"/>
      <w:lvlText w:val="o"/>
      <w:lvlJc w:val="left"/>
      <w:pPr>
        <w:ind w:left="4656" w:hanging="360"/>
      </w:pPr>
      <w:rPr>
        <w:rFonts w:ascii="Courier New" w:hAnsi="Courier New" w:cs="Courier New" w:hint="default"/>
      </w:rPr>
    </w:lvl>
    <w:lvl w:ilvl="5" w:tplc="40090005" w:tentative="1">
      <w:start w:val="1"/>
      <w:numFmt w:val="bullet"/>
      <w:lvlText w:val=""/>
      <w:lvlJc w:val="left"/>
      <w:pPr>
        <w:ind w:left="5376" w:hanging="360"/>
      </w:pPr>
      <w:rPr>
        <w:rFonts w:ascii="Wingdings" w:hAnsi="Wingdings" w:hint="default"/>
      </w:rPr>
    </w:lvl>
    <w:lvl w:ilvl="6" w:tplc="40090001" w:tentative="1">
      <w:start w:val="1"/>
      <w:numFmt w:val="bullet"/>
      <w:lvlText w:val=""/>
      <w:lvlJc w:val="left"/>
      <w:pPr>
        <w:ind w:left="6096" w:hanging="360"/>
      </w:pPr>
      <w:rPr>
        <w:rFonts w:ascii="Symbol" w:hAnsi="Symbol" w:hint="default"/>
      </w:rPr>
    </w:lvl>
    <w:lvl w:ilvl="7" w:tplc="40090003" w:tentative="1">
      <w:start w:val="1"/>
      <w:numFmt w:val="bullet"/>
      <w:lvlText w:val="o"/>
      <w:lvlJc w:val="left"/>
      <w:pPr>
        <w:ind w:left="6816" w:hanging="360"/>
      </w:pPr>
      <w:rPr>
        <w:rFonts w:ascii="Courier New" w:hAnsi="Courier New" w:cs="Courier New" w:hint="default"/>
      </w:rPr>
    </w:lvl>
    <w:lvl w:ilvl="8" w:tplc="40090005" w:tentative="1">
      <w:start w:val="1"/>
      <w:numFmt w:val="bullet"/>
      <w:lvlText w:val=""/>
      <w:lvlJc w:val="left"/>
      <w:pPr>
        <w:ind w:left="7536" w:hanging="360"/>
      </w:pPr>
      <w:rPr>
        <w:rFonts w:ascii="Wingdings" w:hAnsi="Wingdings" w:hint="default"/>
      </w:rPr>
    </w:lvl>
  </w:abstractNum>
  <w:abstractNum w:abstractNumId="48" w15:restartNumberingAfterBreak="0">
    <w:nsid w:val="7EE30FFF"/>
    <w:multiLevelType w:val="hybridMultilevel"/>
    <w:tmpl w:val="0EB23BC0"/>
    <w:lvl w:ilvl="0" w:tplc="390CEBB4">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282544615">
    <w:abstractNumId w:val="39"/>
  </w:num>
  <w:num w:numId="2" w16cid:durableId="1890871249">
    <w:abstractNumId w:val="48"/>
  </w:num>
  <w:num w:numId="3" w16cid:durableId="8874076">
    <w:abstractNumId w:val="0"/>
  </w:num>
  <w:num w:numId="4" w16cid:durableId="1547833593">
    <w:abstractNumId w:val="26"/>
  </w:num>
  <w:num w:numId="5" w16cid:durableId="1677684955">
    <w:abstractNumId w:val="39"/>
  </w:num>
  <w:num w:numId="6" w16cid:durableId="797069223">
    <w:abstractNumId w:val="39"/>
  </w:num>
  <w:num w:numId="7" w16cid:durableId="888611495">
    <w:abstractNumId w:val="25"/>
  </w:num>
  <w:num w:numId="8" w16cid:durableId="1724207689">
    <w:abstractNumId w:val="3"/>
  </w:num>
  <w:num w:numId="9" w16cid:durableId="1444573148">
    <w:abstractNumId w:val="9"/>
  </w:num>
  <w:num w:numId="10" w16cid:durableId="2128699642">
    <w:abstractNumId w:val="32"/>
  </w:num>
  <w:num w:numId="11" w16cid:durableId="1109668469">
    <w:abstractNumId w:val="27"/>
  </w:num>
  <w:num w:numId="12" w16cid:durableId="1009334049">
    <w:abstractNumId w:val="21"/>
  </w:num>
  <w:num w:numId="13" w16cid:durableId="1791777872">
    <w:abstractNumId w:val="28"/>
  </w:num>
  <w:num w:numId="14" w16cid:durableId="517694512">
    <w:abstractNumId w:val="39"/>
  </w:num>
  <w:num w:numId="15" w16cid:durableId="1269583039">
    <w:abstractNumId w:val="18"/>
  </w:num>
  <w:num w:numId="16" w16cid:durableId="1829782256">
    <w:abstractNumId w:val="24"/>
  </w:num>
  <w:num w:numId="17" w16cid:durableId="826239200">
    <w:abstractNumId w:val="6"/>
  </w:num>
  <w:num w:numId="18" w16cid:durableId="1723552018">
    <w:abstractNumId w:val="7"/>
  </w:num>
  <w:num w:numId="19" w16cid:durableId="1815177745">
    <w:abstractNumId w:val="39"/>
  </w:num>
  <w:num w:numId="20" w16cid:durableId="172234041">
    <w:abstractNumId w:val="39"/>
  </w:num>
  <w:num w:numId="21" w16cid:durableId="1741441207">
    <w:abstractNumId w:val="13"/>
  </w:num>
  <w:num w:numId="22" w16cid:durableId="30617327">
    <w:abstractNumId w:val="14"/>
  </w:num>
  <w:num w:numId="23" w16cid:durableId="1214387430">
    <w:abstractNumId w:val="46"/>
  </w:num>
  <w:num w:numId="24" w16cid:durableId="1256137230">
    <w:abstractNumId w:val="12"/>
  </w:num>
  <w:num w:numId="25" w16cid:durableId="919681256">
    <w:abstractNumId w:val="30"/>
  </w:num>
  <w:num w:numId="26" w16cid:durableId="1442803103">
    <w:abstractNumId w:val="36"/>
  </w:num>
  <w:num w:numId="27" w16cid:durableId="255407714">
    <w:abstractNumId w:val="1"/>
  </w:num>
  <w:num w:numId="28" w16cid:durableId="813134089">
    <w:abstractNumId w:val="47"/>
  </w:num>
  <w:num w:numId="29" w16cid:durableId="980962143">
    <w:abstractNumId w:val="34"/>
  </w:num>
  <w:num w:numId="30" w16cid:durableId="1627271015">
    <w:abstractNumId w:val="38"/>
  </w:num>
  <w:num w:numId="31" w16cid:durableId="881021972">
    <w:abstractNumId w:val="29"/>
  </w:num>
  <w:num w:numId="32" w16cid:durableId="2126804425">
    <w:abstractNumId w:val="17"/>
  </w:num>
  <w:num w:numId="33" w16cid:durableId="332029727">
    <w:abstractNumId w:val="44"/>
  </w:num>
  <w:num w:numId="34" w16cid:durableId="583102458">
    <w:abstractNumId w:val="11"/>
  </w:num>
  <w:num w:numId="35" w16cid:durableId="1759448557">
    <w:abstractNumId w:val="8"/>
  </w:num>
  <w:num w:numId="36" w16cid:durableId="1640653044">
    <w:abstractNumId w:val="41"/>
  </w:num>
  <w:num w:numId="37" w16cid:durableId="1651902042">
    <w:abstractNumId w:val="16"/>
  </w:num>
  <w:num w:numId="38" w16cid:durableId="1636174463">
    <w:abstractNumId w:val="37"/>
  </w:num>
  <w:num w:numId="39" w16cid:durableId="1923224553">
    <w:abstractNumId w:val="31"/>
  </w:num>
  <w:num w:numId="40" w16cid:durableId="831221000">
    <w:abstractNumId w:val="2"/>
  </w:num>
  <w:num w:numId="41" w16cid:durableId="428162561">
    <w:abstractNumId w:val="35"/>
  </w:num>
  <w:num w:numId="42" w16cid:durableId="1934312027">
    <w:abstractNumId w:val="33"/>
  </w:num>
  <w:num w:numId="43" w16cid:durableId="423918648">
    <w:abstractNumId w:val="40"/>
  </w:num>
  <w:num w:numId="44" w16cid:durableId="1550528558">
    <w:abstractNumId w:val="43"/>
  </w:num>
  <w:num w:numId="45" w16cid:durableId="1839692113">
    <w:abstractNumId w:val="42"/>
  </w:num>
  <w:num w:numId="46" w16cid:durableId="1622221537">
    <w:abstractNumId w:val="39"/>
  </w:num>
  <w:num w:numId="47" w16cid:durableId="1227763547">
    <w:abstractNumId w:val="4"/>
  </w:num>
  <w:num w:numId="48" w16cid:durableId="145123602">
    <w:abstractNumId w:val="39"/>
  </w:num>
  <w:num w:numId="49" w16cid:durableId="847062331">
    <w:abstractNumId w:val="15"/>
  </w:num>
  <w:num w:numId="50" w16cid:durableId="618296687">
    <w:abstractNumId w:val="19"/>
  </w:num>
  <w:num w:numId="51" w16cid:durableId="316539122">
    <w:abstractNumId w:val="23"/>
  </w:num>
  <w:num w:numId="52" w16cid:durableId="1420297774">
    <w:abstractNumId w:val="22"/>
  </w:num>
  <w:num w:numId="53" w16cid:durableId="1739746340">
    <w:abstractNumId w:val="10"/>
  </w:num>
  <w:num w:numId="54" w16cid:durableId="58135181">
    <w:abstractNumId w:val="20"/>
  </w:num>
  <w:num w:numId="55" w16cid:durableId="557210842">
    <w:abstractNumId w:val="5"/>
  </w:num>
  <w:num w:numId="56" w16cid:durableId="881400181">
    <w:abstractNumId w:val="4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drasan Yadav">
    <w15:presenceInfo w15:providerId="AD" w15:userId="S::Indrasan.Yadav@mobinets.com::68ba6067-7d9e-4154-8bcb-0d5371380f17"/>
  </w15:person>
  <w15:person w15:author="Ahad Siddiqui">
    <w15:presenceInfo w15:providerId="AD" w15:userId="S::Ahad.Siddiqui@mobinets.com::ed30ece2-353c-4104-b999-eb683e565c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10"/>
    <w:rsid w:val="000068E3"/>
    <w:rsid w:val="000076C7"/>
    <w:rsid w:val="000156C5"/>
    <w:rsid w:val="000219C3"/>
    <w:rsid w:val="0002288A"/>
    <w:rsid w:val="00033C18"/>
    <w:rsid w:val="00036559"/>
    <w:rsid w:val="00041572"/>
    <w:rsid w:val="000427B7"/>
    <w:rsid w:val="0005307B"/>
    <w:rsid w:val="00065085"/>
    <w:rsid w:val="00071192"/>
    <w:rsid w:val="000716A3"/>
    <w:rsid w:val="00074BC5"/>
    <w:rsid w:val="00075199"/>
    <w:rsid w:val="00080353"/>
    <w:rsid w:val="00083F89"/>
    <w:rsid w:val="00085162"/>
    <w:rsid w:val="00091DFC"/>
    <w:rsid w:val="000A10EA"/>
    <w:rsid w:val="000A6237"/>
    <w:rsid w:val="000B2682"/>
    <w:rsid w:val="000B3F1E"/>
    <w:rsid w:val="000B3F83"/>
    <w:rsid w:val="000B46F1"/>
    <w:rsid w:val="000B4A4D"/>
    <w:rsid w:val="000C0A68"/>
    <w:rsid w:val="000C6C8F"/>
    <w:rsid w:val="000D250A"/>
    <w:rsid w:val="000F3939"/>
    <w:rsid w:val="000F64FA"/>
    <w:rsid w:val="001069A8"/>
    <w:rsid w:val="00113AF6"/>
    <w:rsid w:val="0011597B"/>
    <w:rsid w:val="001310BD"/>
    <w:rsid w:val="001325FD"/>
    <w:rsid w:val="001334BB"/>
    <w:rsid w:val="00135DDA"/>
    <w:rsid w:val="00137187"/>
    <w:rsid w:val="00164595"/>
    <w:rsid w:val="00172134"/>
    <w:rsid w:val="0017728F"/>
    <w:rsid w:val="00185510"/>
    <w:rsid w:val="00193DCE"/>
    <w:rsid w:val="00194F19"/>
    <w:rsid w:val="00196F53"/>
    <w:rsid w:val="0019718B"/>
    <w:rsid w:val="001D31E9"/>
    <w:rsid w:val="001E31CC"/>
    <w:rsid w:val="001F31BA"/>
    <w:rsid w:val="002240B3"/>
    <w:rsid w:val="002248C6"/>
    <w:rsid w:val="002330FE"/>
    <w:rsid w:val="002352CB"/>
    <w:rsid w:val="00245E8B"/>
    <w:rsid w:val="00261309"/>
    <w:rsid w:val="002659A5"/>
    <w:rsid w:val="00266A7B"/>
    <w:rsid w:val="00271A54"/>
    <w:rsid w:val="00275FD0"/>
    <w:rsid w:val="00294816"/>
    <w:rsid w:val="002B241C"/>
    <w:rsid w:val="002B5537"/>
    <w:rsid w:val="002C3C7F"/>
    <w:rsid w:val="002C50C1"/>
    <w:rsid w:val="002D4689"/>
    <w:rsid w:val="002D62AC"/>
    <w:rsid w:val="002E34EE"/>
    <w:rsid w:val="002E6833"/>
    <w:rsid w:val="003024F8"/>
    <w:rsid w:val="00306299"/>
    <w:rsid w:val="00307E5E"/>
    <w:rsid w:val="00320264"/>
    <w:rsid w:val="003215AC"/>
    <w:rsid w:val="00332312"/>
    <w:rsid w:val="00332CAC"/>
    <w:rsid w:val="00341D9C"/>
    <w:rsid w:val="0036052F"/>
    <w:rsid w:val="00364485"/>
    <w:rsid w:val="0037118D"/>
    <w:rsid w:val="00380342"/>
    <w:rsid w:val="00383AA0"/>
    <w:rsid w:val="0038403D"/>
    <w:rsid w:val="00395D11"/>
    <w:rsid w:val="003C0FE6"/>
    <w:rsid w:val="003C311B"/>
    <w:rsid w:val="003E1212"/>
    <w:rsid w:val="003E15BD"/>
    <w:rsid w:val="003E1F9E"/>
    <w:rsid w:val="003E7027"/>
    <w:rsid w:val="00404828"/>
    <w:rsid w:val="00437BDF"/>
    <w:rsid w:val="00447E81"/>
    <w:rsid w:val="0045276E"/>
    <w:rsid w:val="004538EB"/>
    <w:rsid w:val="00460AE9"/>
    <w:rsid w:val="00466B61"/>
    <w:rsid w:val="00476D36"/>
    <w:rsid w:val="004B2079"/>
    <w:rsid w:val="004B2E3A"/>
    <w:rsid w:val="004B5B4F"/>
    <w:rsid w:val="004C282E"/>
    <w:rsid w:val="004C7A6E"/>
    <w:rsid w:val="004D5EE5"/>
    <w:rsid w:val="004E6A53"/>
    <w:rsid w:val="00506ADE"/>
    <w:rsid w:val="00512899"/>
    <w:rsid w:val="00523A47"/>
    <w:rsid w:val="005253DF"/>
    <w:rsid w:val="00546189"/>
    <w:rsid w:val="0054684C"/>
    <w:rsid w:val="00562414"/>
    <w:rsid w:val="00563D1B"/>
    <w:rsid w:val="00590621"/>
    <w:rsid w:val="00593C4B"/>
    <w:rsid w:val="00597F11"/>
    <w:rsid w:val="005A0A3E"/>
    <w:rsid w:val="005A3734"/>
    <w:rsid w:val="005A4000"/>
    <w:rsid w:val="005B5095"/>
    <w:rsid w:val="005B72BC"/>
    <w:rsid w:val="005C4F87"/>
    <w:rsid w:val="005F1E01"/>
    <w:rsid w:val="005F51A8"/>
    <w:rsid w:val="005F6BC1"/>
    <w:rsid w:val="00612B55"/>
    <w:rsid w:val="00614577"/>
    <w:rsid w:val="006165B8"/>
    <w:rsid w:val="0061666B"/>
    <w:rsid w:val="00620E31"/>
    <w:rsid w:val="00621816"/>
    <w:rsid w:val="00630BD7"/>
    <w:rsid w:val="00642595"/>
    <w:rsid w:val="00643B3F"/>
    <w:rsid w:val="0068320D"/>
    <w:rsid w:val="006862AE"/>
    <w:rsid w:val="00686DF2"/>
    <w:rsid w:val="00687194"/>
    <w:rsid w:val="0069289D"/>
    <w:rsid w:val="006959E9"/>
    <w:rsid w:val="006C6BBC"/>
    <w:rsid w:val="006E2392"/>
    <w:rsid w:val="006F0E75"/>
    <w:rsid w:val="006F229C"/>
    <w:rsid w:val="006F362E"/>
    <w:rsid w:val="006F3DEE"/>
    <w:rsid w:val="006F530D"/>
    <w:rsid w:val="0070211E"/>
    <w:rsid w:val="0070250E"/>
    <w:rsid w:val="00705681"/>
    <w:rsid w:val="00714549"/>
    <w:rsid w:val="00721B4B"/>
    <w:rsid w:val="00722876"/>
    <w:rsid w:val="00731CED"/>
    <w:rsid w:val="00734142"/>
    <w:rsid w:val="00744064"/>
    <w:rsid w:val="007450EA"/>
    <w:rsid w:val="007477D6"/>
    <w:rsid w:val="00752B1C"/>
    <w:rsid w:val="00764BB1"/>
    <w:rsid w:val="00771B88"/>
    <w:rsid w:val="00775275"/>
    <w:rsid w:val="00775A35"/>
    <w:rsid w:val="0079214B"/>
    <w:rsid w:val="00793AB5"/>
    <w:rsid w:val="00794DDE"/>
    <w:rsid w:val="00795132"/>
    <w:rsid w:val="007A3777"/>
    <w:rsid w:val="007D3803"/>
    <w:rsid w:val="007F46E6"/>
    <w:rsid w:val="007F5D22"/>
    <w:rsid w:val="007F7479"/>
    <w:rsid w:val="008025A4"/>
    <w:rsid w:val="00803895"/>
    <w:rsid w:val="00813A1A"/>
    <w:rsid w:val="00831045"/>
    <w:rsid w:val="00836C16"/>
    <w:rsid w:val="00836D16"/>
    <w:rsid w:val="00840732"/>
    <w:rsid w:val="00862D94"/>
    <w:rsid w:val="00864D76"/>
    <w:rsid w:val="008672A0"/>
    <w:rsid w:val="0087555E"/>
    <w:rsid w:val="00876FEA"/>
    <w:rsid w:val="00884B5D"/>
    <w:rsid w:val="008B0ABF"/>
    <w:rsid w:val="008B3E0E"/>
    <w:rsid w:val="008B6463"/>
    <w:rsid w:val="008C5378"/>
    <w:rsid w:val="008C57D2"/>
    <w:rsid w:val="008C6302"/>
    <w:rsid w:val="008D5A6C"/>
    <w:rsid w:val="008E0C4D"/>
    <w:rsid w:val="0090106F"/>
    <w:rsid w:val="009119E3"/>
    <w:rsid w:val="00912895"/>
    <w:rsid w:val="00942EBB"/>
    <w:rsid w:val="00952865"/>
    <w:rsid w:val="00956213"/>
    <w:rsid w:val="00963BC7"/>
    <w:rsid w:val="00972D93"/>
    <w:rsid w:val="00981DFD"/>
    <w:rsid w:val="009A4E1E"/>
    <w:rsid w:val="009A5C1C"/>
    <w:rsid w:val="009B5850"/>
    <w:rsid w:val="009D11B1"/>
    <w:rsid w:val="009D1CC7"/>
    <w:rsid w:val="009E47AE"/>
    <w:rsid w:val="009F4521"/>
    <w:rsid w:val="00A076DE"/>
    <w:rsid w:val="00A1383A"/>
    <w:rsid w:val="00A369D8"/>
    <w:rsid w:val="00A5323B"/>
    <w:rsid w:val="00A565A1"/>
    <w:rsid w:val="00A75770"/>
    <w:rsid w:val="00A832CF"/>
    <w:rsid w:val="00AA42CA"/>
    <w:rsid w:val="00AA6831"/>
    <w:rsid w:val="00AA764C"/>
    <w:rsid w:val="00AC2DC9"/>
    <w:rsid w:val="00AC7269"/>
    <w:rsid w:val="00AD259B"/>
    <w:rsid w:val="00AE217F"/>
    <w:rsid w:val="00B010EA"/>
    <w:rsid w:val="00B0739A"/>
    <w:rsid w:val="00B1026F"/>
    <w:rsid w:val="00B14010"/>
    <w:rsid w:val="00B160F1"/>
    <w:rsid w:val="00B27492"/>
    <w:rsid w:val="00B358C0"/>
    <w:rsid w:val="00B368EC"/>
    <w:rsid w:val="00B56A65"/>
    <w:rsid w:val="00B57E79"/>
    <w:rsid w:val="00B731E1"/>
    <w:rsid w:val="00B800FF"/>
    <w:rsid w:val="00B8093C"/>
    <w:rsid w:val="00BA22CA"/>
    <w:rsid w:val="00BA25F9"/>
    <w:rsid w:val="00BB2C50"/>
    <w:rsid w:val="00BD02D8"/>
    <w:rsid w:val="00BD4A02"/>
    <w:rsid w:val="00BD7532"/>
    <w:rsid w:val="00BF152F"/>
    <w:rsid w:val="00BF42AA"/>
    <w:rsid w:val="00BF5A12"/>
    <w:rsid w:val="00C00F4E"/>
    <w:rsid w:val="00C1113F"/>
    <w:rsid w:val="00C32456"/>
    <w:rsid w:val="00C472C3"/>
    <w:rsid w:val="00C47B3E"/>
    <w:rsid w:val="00C50306"/>
    <w:rsid w:val="00C62798"/>
    <w:rsid w:val="00C666F0"/>
    <w:rsid w:val="00C82CE3"/>
    <w:rsid w:val="00C84840"/>
    <w:rsid w:val="00C85C19"/>
    <w:rsid w:val="00C87466"/>
    <w:rsid w:val="00C8784B"/>
    <w:rsid w:val="00C91BAC"/>
    <w:rsid w:val="00CA1FB7"/>
    <w:rsid w:val="00CA51A1"/>
    <w:rsid w:val="00CA7011"/>
    <w:rsid w:val="00CC1068"/>
    <w:rsid w:val="00CC3CC6"/>
    <w:rsid w:val="00CD1F1C"/>
    <w:rsid w:val="00CF2582"/>
    <w:rsid w:val="00CF2728"/>
    <w:rsid w:val="00D039F3"/>
    <w:rsid w:val="00D03F12"/>
    <w:rsid w:val="00D06419"/>
    <w:rsid w:val="00D1105D"/>
    <w:rsid w:val="00D33C32"/>
    <w:rsid w:val="00D342D1"/>
    <w:rsid w:val="00D57803"/>
    <w:rsid w:val="00D73124"/>
    <w:rsid w:val="00D77D6C"/>
    <w:rsid w:val="00DA075F"/>
    <w:rsid w:val="00DA1406"/>
    <w:rsid w:val="00DA5C0B"/>
    <w:rsid w:val="00DB3031"/>
    <w:rsid w:val="00DD1F14"/>
    <w:rsid w:val="00DE134E"/>
    <w:rsid w:val="00DE1BF9"/>
    <w:rsid w:val="00DF4386"/>
    <w:rsid w:val="00E1286A"/>
    <w:rsid w:val="00E14B45"/>
    <w:rsid w:val="00E249D6"/>
    <w:rsid w:val="00E342C2"/>
    <w:rsid w:val="00E41823"/>
    <w:rsid w:val="00E42B46"/>
    <w:rsid w:val="00E60A46"/>
    <w:rsid w:val="00E61481"/>
    <w:rsid w:val="00E61F6D"/>
    <w:rsid w:val="00E72F5D"/>
    <w:rsid w:val="00E8176B"/>
    <w:rsid w:val="00E95A37"/>
    <w:rsid w:val="00EB1E22"/>
    <w:rsid w:val="00EB631E"/>
    <w:rsid w:val="00EB7180"/>
    <w:rsid w:val="00EC3D01"/>
    <w:rsid w:val="00ED1FE8"/>
    <w:rsid w:val="00EE0805"/>
    <w:rsid w:val="00EE0E57"/>
    <w:rsid w:val="00EE63FF"/>
    <w:rsid w:val="00F03E93"/>
    <w:rsid w:val="00F048C5"/>
    <w:rsid w:val="00F05FAE"/>
    <w:rsid w:val="00F13772"/>
    <w:rsid w:val="00F1715D"/>
    <w:rsid w:val="00F17209"/>
    <w:rsid w:val="00F24462"/>
    <w:rsid w:val="00F24A1E"/>
    <w:rsid w:val="00F314EA"/>
    <w:rsid w:val="00F35D0F"/>
    <w:rsid w:val="00F44CAD"/>
    <w:rsid w:val="00F575F9"/>
    <w:rsid w:val="00F67DAA"/>
    <w:rsid w:val="00F70F8A"/>
    <w:rsid w:val="00F82218"/>
    <w:rsid w:val="00F827DE"/>
    <w:rsid w:val="00F833E1"/>
    <w:rsid w:val="00F83D7B"/>
    <w:rsid w:val="00FB25C9"/>
    <w:rsid w:val="00FB3711"/>
    <w:rsid w:val="00FB5AFB"/>
    <w:rsid w:val="00FD264B"/>
    <w:rsid w:val="00FE4068"/>
    <w:rsid w:val="00FE5C5E"/>
    <w:rsid w:val="00FF29A4"/>
    <w:rsid w:val="00FF456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6E23"/>
  <w15:chartTrackingRefBased/>
  <w15:docId w15:val="{3E03FC48-3067-4B01-8589-B8197B3D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010"/>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B14010"/>
    <w:pPr>
      <w:keepNext/>
      <w:keepLines/>
      <w:numPr>
        <w:ilvl w:val="1"/>
        <w:numId w:val="1"/>
      </w:numPr>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unhideWhenUsed/>
    <w:qFormat/>
    <w:rsid w:val="00B14010"/>
    <w:pPr>
      <w:keepNext/>
      <w:keepLines/>
      <w:numPr>
        <w:ilvl w:val="2"/>
        <w:numId w:val="1"/>
      </w:numPr>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B14010"/>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B14010"/>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B14010"/>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B14010"/>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B14010"/>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B14010"/>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reDocument,Documenttitle"/>
    <w:basedOn w:val="Normal"/>
    <w:next w:val="Normal"/>
    <w:link w:val="TitleChar"/>
    <w:qFormat/>
    <w:rsid w:val="00B1401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aliases w:val="TitreDocument Char,Documenttitle Char"/>
    <w:basedOn w:val="DefaultParagraphFont"/>
    <w:link w:val="Title"/>
    <w:rsid w:val="00B14010"/>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uiPriority w:val="9"/>
    <w:rsid w:val="00B14010"/>
    <w:rPr>
      <w:rFonts w:asciiTheme="majorHAnsi" w:eastAsiaTheme="majorEastAsia" w:hAnsiTheme="majorHAnsi" w:cstheme="majorBidi"/>
      <w:b/>
      <w:bCs/>
      <w:color w:val="2F5496" w:themeColor="accent1" w:themeShade="BF"/>
      <w:sz w:val="28"/>
      <w:szCs w:val="28"/>
      <w:lang w:val="en-US"/>
    </w:rPr>
  </w:style>
  <w:style w:type="character" w:customStyle="1" w:styleId="Heading2Char">
    <w:name w:val="Heading 2 Char"/>
    <w:basedOn w:val="DefaultParagraphFont"/>
    <w:link w:val="Heading2"/>
    <w:uiPriority w:val="9"/>
    <w:rsid w:val="00B14010"/>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rsid w:val="00B14010"/>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rsid w:val="00B14010"/>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B14010"/>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B14010"/>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B14010"/>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B1401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14010"/>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Use Case List Paragraph Char,List Paragraph1,TOC style,lp1,Use Case List Paragraph,Figure_name,Bullet List Paragraph,Ref,Equipment,Bulleted List1,List Paragraph11,List Paragraph111,Bullet for no #'s,Body Bullet,Table Number Paragraph,bu1"/>
    <w:basedOn w:val="Normal"/>
    <w:link w:val="ListParagraphChar"/>
    <w:uiPriority w:val="34"/>
    <w:qFormat/>
    <w:rsid w:val="00B14010"/>
    <w:pPr>
      <w:spacing w:after="200" w:line="276" w:lineRule="auto"/>
      <w:ind w:left="720"/>
      <w:contextualSpacing/>
    </w:pPr>
    <w:rPr>
      <w:lang w:val="en-US"/>
    </w:rPr>
  </w:style>
  <w:style w:type="character" w:customStyle="1" w:styleId="ListParagraphChar">
    <w:name w:val="List Paragraph Char"/>
    <w:aliases w:val="Use Case List Paragraph Char Char,List Paragraph1 Char,TOC style Char,lp1 Char,Use Case List Paragraph Char1,Figure_name Char,Bullet List Paragraph Char,Ref Char,Equipment Char,Bulleted List1 Char,List Paragraph11 Char,bu1 Char"/>
    <w:link w:val="ListParagraph"/>
    <w:uiPriority w:val="34"/>
    <w:qFormat/>
    <w:rsid w:val="00B14010"/>
    <w:rPr>
      <w:lang w:val="en-US"/>
    </w:rPr>
  </w:style>
  <w:style w:type="paragraph" w:styleId="Caption">
    <w:name w:val="caption"/>
    <w:aliases w:val="Figure,cap,Caption Char1,Caption Char Char,Caption Char2 Char Char,Caption Char1 Char Char1 Char,Caption Char Char Char Char Char,Caption Char2 Char Char Char Char Char,Caption Char1 Char1 Char Char Char Char Char,Caption Char1 Char1,BB,cp,ca"/>
    <w:basedOn w:val="Normal"/>
    <w:next w:val="Normal"/>
    <w:link w:val="CaptionChar"/>
    <w:unhideWhenUsed/>
    <w:qFormat/>
    <w:rsid w:val="00F67DAA"/>
    <w:pPr>
      <w:spacing w:after="200" w:line="240" w:lineRule="auto"/>
    </w:pPr>
    <w:rPr>
      <w:i/>
      <w:iCs/>
      <w:color w:val="44546A" w:themeColor="text2"/>
      <w:sz w:val="18"/>
      <w:szCs w:val="18"/>
      <w:lang w:val="en-US"/>
    </w:rPr>
  </w:style>
  <w:style w:type="character" w:customStyle="1" w:styleId="CaptionChar">
    <w:name w:val="Caption Char"/>
    <w:aliases w:val="Figure Char,cap Char,Caption Char1 Char,Caption Char Char Char,Caption Char2 Char Char Char,Caption Char1 Char Char1 Char Char,Caption Char Char Char Char Char Char,Caption Char2 Char Char Char Char Char Char,Caption Char1 Char1 Char"/>
    <w:link w:val="Caption"/>
    <w:rsid w:val="00F67DAA"/>
    <w:rPr>
      <w:i/>
      <w:iCs/>
      <w:color w:val="44546A" w:themeColor="text2"/>
      <w:sz w:val="18"/>
      <w:szCs w:val="18"/>
      <w:lang w:val="en-US"/>
    </w:rPr>
  </w:style>
  <w:style w:type="table" w:styleId="TableGrid">
    <w:name w:val="Table Grid"/>
    <w:basedOn w:val="TableNormal"/>
    <w:uiPriority w:val="39"/>
    <w:rsid w:val="0026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5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D11"/>
    <w:rPr>
      <w:rFonts w:ascii="Segoe UI" w:hAnsi="Segoe UI" w:cs="Segoe UI"/>
      <w:sz w:val="18"/>
      <w:szCs w:val="18"/>
    </w:rPr>
  </w:style>
  <w:style w:type="character" w:styleId="CommentReference">
    <w:name w:val="annotation reference"/>
    <w:basedOn w:val="DefaultParagraphFont"/>
    <w:uiPriority w:val="99"/>
    <w:semiHidden/>
    <w:unhideWhenUsed/>
    <w:rsid w:val="00332CAC"/>
    <w:rPr>
      <w:sz w:val="16"/>
      <w:szCs w:val="16"/>
    </w:rPr>
  </w:style>
  <w:style w:type="paragraph" w:styleId="CommentText">
    <w:name w:val="annotation text"/>
    <w:basedOn w:val="Normal"/>
    <w:link w:val="CommentTextChar"/>
    <w:uiPriority w:val="99"/>
    <w:semiHidden/>
    <w:unhideWhenUsed/>
    <w:rsid w:val="00332CAC"/>
    <w:pPr>
      <w:spacing w:line="240" w:lineRule="auto"/>
    </w:pPr>
    <w:rPr>
      <w:sz w:val="20"/>
      <w:szCs w:val="20"/>
    </w:rPr>
  </w:style>
  <w:style w:type="character" w:customStyle="1" w:styleId="CommentTextChar">
    <w:name w:val="Comment Text Char"/>
    <w:basedOn w:val="DefaultParagraphFont"/>
    <w:link w:val="CommentText"/>
    <w:uiPriority w:val="99"/>
    <w:semiHidden/>
    <w:rsid w:val="00332CAC"/>
    <w:rPr>
      <w:sz w:val="20"/>
      <w:szCs w:val="20"/>
    </w:rPr>
  </w:style>
  <w:style w:type="paragraph" w:styleId="CommentSubject">
    <w:name w:val="annotation subject"/>
    <w:basedOn w:val="CommentText"/>
    <w:next w:val="CommentText"/>
    <w:link w:val="CommentSubjectChar"/>
    <w:uiPriority w:val="99"/>
    <w:semiHidden/>
    <w:unhideWhenUsed/>
    <w:rsid w:val="00332CAC"/>
    <w:rPr>
      <w:b/>
      <w:bCs/>
    </w:rPr>
  </w:style>
  <w:style w:type="character" w:customStyle="1" w:styleId="CommentSubjectChar">
    <w:name w:val="Comment Subject Char"/>
    <w:basedOn w:val="CommentTextChar"/>
    <w:link w:val="CommentSubject"/>
    <w:uiPriority w:val="99"/>
    <w:semiHidden/>
    <w:rsid w:val="00332CAC"/>
    <w:rPr>
      <w:b/>
      <w:bCs/>
      <w:sz w:val="20"/>
      <w:szCs w:val="20"/>
    </w:rPr>
  </w:style>
  <w:style w:type="paragraph" w:styleId="Revision">
    <w:name w:val="Revision"/>
    <w:hidden/>
    <w:uiPriority w:val="99"/>
    <w:semiHidden/>
    <w:rsid w:val="0070211E"/>
    <w:pPr>
      <w:spacing w:after="0" w:line="240" w:lineRule="auto"/>
    </w:pPr>
  </w:style>
  <w:style w:type="paragraph" w:customStyle="1" w:styleId="TypeOfDocument">
    <w:name w:val="TypeOfDocument"/>
    <w:basedOn w:val="Title"/>
    <w:rsid w:val="00731CED"/>
    <w:pPr>
      <w:pBdr>
        <w:bottom w:val="none" w:sz="0" w:space="0" w:color="auto"/>
      </w:pBdr>
      <w:spacing w:after="0" w:line="360" w:lineRule="auto"/>
      <w:contextualSpacing w:val="0"/>
      <w:jc w:val="right"/>
    </w:pPr>
    <w:rPr>
      <w:rFonts w:ascii="Verdana" w:eastAsia="Times New Roman" w:hAnsi="Verdana" w:cs="Times New Roman"/>
      <w:bCs/>
      <w:color w:val="0099CC"/>
      <w:spacing w:val="0"/>
      <w:kern w:val="0"/>
      <w:sz w:val="28"/>
      <w:szCs w:val="20"/>
      <w:lang w:val="en-GB" w:eastAsia="fr-FR"/>
    </w:rPr>
  </w:style>
  <w:style w:type="paragraph" w:styleId="BodyText">
    <w:name w:val="Body Text"/>
    <w:aliases w:val="Body Text Char1 Char,Body Text Char Char Char,numbered,L1 Body Text,ändrad,bt,paragraph 2,paragraph 21,Body Text Char2 Char,Body Text Char1 Char Char Char,Body Text Char Char Char Char Char"/>
    <w:basedOn w:val="Normal"/>
    <w:link w:val="BodyTextChar1"/>
    <w:rsid w:val="00731CED"/>
    <w:pPr>
      <w:spacing w:after="240" w:line="240" w:lineRule="auto"/>
      <w:ind w:left="567"/>
      <w:jc w:val="both"/>
    </w:pPr>
    <w:rPr>
      <w:rFonts w:ascii="Arial" w:eastAsia="Times New Roman" w:hAnsi="Arial" w:cs="Times New Roman"/>
      <w:sz w:val="20"/>
      <w:szCs w:val="24"/>
      <w:lang w:val="en-GB"/>
    </w:rPr>
  </w:style>
  <w:style w:type="character" w:customStyle="1" w:styleId="BodyTextChar">
    <w:name w:val="Body Text Char"/>
    <w:basedOn w:val="DefaultParagraphFont"/>
    <w:uiPriority w:val="99"/>
    <w:semiHidden/>
    <w:rsid w:val="00731CED"/>
  </w:style>
  <w:style w:type="character" w:customStyle="1" w:styleId="BodyTextChar1">
    <w:name w:val="Body Text Char1"/>
    <w:aliases w:val="Body Text Char1 Char Char,Body Text Char Char Char Char,numbered Char,L1 Body Text Char,ändrad Char,bt Char,paragraph 2 Char,paragraph 21 Char,Body Text Char2 Char Char,Body Text Char1 Char Char Char Char"/>
    <w:link w:val="BodyText"/>
    <w:rsid w:val="00731CED"/>
    <w:rPr>
      <w:rFonts w:ascii="Arial" w:eastAsia="Times New Roman" w:hAnsi="Arial" w:cs="Times New Roman"/>
      <w:sz w:val="20"/>
      <w:szCs w:val="24"/>
      <w:lang w:val="en-GB"/>
    </w:rPr>
  </w:style>
  <w:style w:type="paragraph" w:customStyle="1" w:styleId="Heading-Centred">
    <w:name w:val="Heading - Centred"/>
    <w:basedOn w:val="Normal"/>
    <w:next w:val="BodyText"/>
    <w:rsid w:val="00731CED"/>
    <w:pPr>
      <w:keepNext/>
      <w:keepLines/>
      <w:pageBreakBefore/>
      <w:spacing w:after="0" w:line="240" w:lineRule="atLeast"/>
      <w:jc w:val="center"/>
    </w:pPr>
    <w:rPr>
      <w:rFonts w:ascii="Times New Roman" w:eastAsia="Times New Roman" w:hAnsi="Times New Roman" w:cs="Times New Roman"/>
      <w:b/>
      <w:spacing w:val="-4"/>
      <w:kern w:val="28"/>
      <w:sz w:val="32"/>
      <w:szCs w:val="20"/>
      <w:lang w:val="en-GB"/>
    </w:rPr>
  </w:style>
  <w:style w:type="paragraph" w:customStyle="1" w:styleId="BodyTextwithNoSpaceBefore">
    <w:name w:val="Body Text with No Space Before"/>
    <w:basedOn w:val="BodyText"/>
    <w:rsid w:val="00731CED"/>
    <w:pPr>
      <w:keepNext/>
      <w:spacing w:after="0" w:line="240" w:lineRule="atLeast"/>
      <w:ind w:left="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1308">
      <w:bodyDiv w:val="1"/>
      <w:marLeft w:val="0"/>
      <w:marRight w:val="0"/>
      <w:marTop w:val="0"/>
      <w:marBottom w:val="0"/>
      <w:divBdr>
        <w:top w:val="none" w:sz="0" w:space="0" w:color="auto"/>
        <w:left w:val="none" w:sz="0" w:space="0" w:color="auto"/>
        <w:bottom w:val="none" w:sz="0" w:space="0" w:color="auto"/>
        <w:right w:val="none" w:sz="0" w:space="0" w:color="auto"/>
      </w:divBdr>
    </w:div>
    <w:div w:id="57166529">
      <w:bodyDiv w:val="1"/>
      <w:marLeft w:val="0"/>
      <w:marRight w:val="0"/>
      <w:marTop w:val="0"/>
      <w:marBottom w:val="0"/>
      <w:divBdr>
        <w:top w:val="none" w:sz="0" w:space="0" w:color="auto"/>
        <w:left w:val="none" w:sz="0" w:space="0" w:color="auto"/>
        <w:bottom w:val="none" w:sz="0" w:space="0" w:color="auto"/>
        <w:right w:val="none" w:sz="0" w:space="0" w:color="auto"/>
      </w:divBdr>
    </w:div>
    <w:div w:id="83766557">
      <w:bodyDiv w:val="1"/>
      <w:marLeft w:val="0"/>
      <w:marRight w:val="0"/>
      <w:marTop w:val="0"/>
      <w:marBottom w:val="0"/>
      <w:divBdr>
        <w:top w:val="none" w:sz="0" w:space="0" w:color="auto"/>
        <w:left w:val="none" w:sz="0" w:space="0" w:color="auto"/>
        <w:bottom w:val="none" w:sz="0" w:space="0" w:color="auto"/>
        <w:right w:val="none" w:sz="0" w:space="0" w:color="auto"/>
      </w:divBdr>
    </w:div>
    <w:div w:id="87894917">
      <w:bodyDiv w:val="1"/>
      <w:marLeft w:val="0"/>
      <w:marRight w:val="0"/>
      <w:marTop w:val="0"/>
      <w:marBottom w:val="0"/>
      <w:divBdr>
        <w:top w:val="none" w:sz="0" w:space="0" w:color="auto"/>
        <w:left w:val="none" w:sz="0" w:space="0" w:color="auto"/>
        <w:bottom w:val="none" w:sz="0" w:space="0" w:color="auto"/>
        <w:right w:val="none" w:sz="0" w:space="0" w:color="auto"/>
      </w:divBdr>
    </w:div>
    <w:div w:id="101657401">
      <w:bodyDiv w:val="1"/>
      <w:marLeft w:val="0"/>
      <w:marRight w:val="0"/>
      <w:marTop w:val="0"/>
      <w:marBottom w:val="0"/>
      <w:divBdr>
        <w:top w:val="none" w:sz="0" w:space="0" w:color="auto"/>
        <w:left w:val="none" w:sz="0" w:space="0" w:color="auto"/>
        <w:bottom w:val="none" w:sz="0" w:space="0" w:color="auto"/>
        <w:right w:val="none" w:sz="0" w:space="0" w:color="auto"/>
      </w:divBdr>
    </w:div>
    <w:div w:id="102650558">
      <w:bodyDiv w:val="1"/>
      <w:marLeft w:val="0"/>
      <w:marRight w:val="0"/>
      <w:marTop w:val="0"/>
      <w:marBottom w:val="0"/>
      <w:divBdr>
        <w:top w:val="none" w:sz="0" w:space="0" w:color="auto"/>
        <w:left w:val="none" w:sz="0" w:space="0" w:color="auto"/>
        <w:bottom w:val="none" w:sz="0" w:space="0" w:color="auto"/>
        <w:right w:val="none" w:sz="0" w:space="0" w:color="auto"/>
      </w:divBdr>
    </w:div>
    <w:div w:id="105276340">
      <w:bodyDiv w:val="1"/>
      <w:marLeft w:val="0"/>
      <w:marRight w:val="0"/>
      <w:marTop w:val="0"/>
      <w:marBottom w:val="0"/>
      <w:divBdr>
        <w:top w:val="none" w:sz="0" w:space="0" w:color="auto"/>
        <w:left w:val="none" w:sz="0" w:space="0" w:color="auto"/>
        <w:bottom w:val="none" w:sz="0" w:space="0" w:color="auto"/>
        <w:right w:val="none" w:sz="0" w:space="0" w:color="auto"/>
      </w:divBdr>
    </w:div>
    <w:div w:id="112557511">
      <w:bodyDiv w:val="1"/>
      <w:marLeft w:val="0"/>
      <w:marRight w:val="0"/>
      <w:marTop w:val="0"/>
      <w:marBottom w:val="0"/>
      <w:divBdr>
        <w:top w:val="none" w:sz="0" w:space="0" w:color="auto"/>
        <w:left w:val="none" w:sz="0" w:space="0" w:color="auto"/>
        <w:bottom w:val="none" w:sz="0" w:space="0" w:color="auto"/>
        <w:right w:val="none" w:sz="0" w:space="0" w:color="auto"/>
      </w:divBdr>
    </w:div>
    <w:div w:id="116801338">
      <w:bodyDiv w:val="1"/>
      <w:marLeft w:val="0"/>
      <w:marRight w:val="0"/>
      <w:marTop w:val="0"/>
      <w:marBottom w:val="0"/>
      <w:divBdr>
        <w:top w:val="none" w:sz="0" w:space="0" w:color="auto"/>
        <w:left w:val="none" w:sz="0" w:space="0" w:color="auto"/>
        <w:bottom w:val="none" w:sz="0" w:space="0" w:color="auto"/>
        <w:right w:val="none" w:sz="0" w:space="0" w:color="auto"/>
      </w:divBdr>
    </w:div>
    <w:div w:id="119150458">
      <w:bodyDiv w:val="1"/>
      <w:marLeft w:val="0"/>
      <w:marRight w:val="0"/>
      <w:marTop w:val="0"/>
      <w:marBottom w:val="0"/>
      <w:divBdr>
        <w:top w:val="none" w:sz="0" w:space="0" w:color="auto"/>
        <w:left w:val="none" w:sz="0" w:space="0" w:color="auto"/>
        <w:bottom w:val="none" w:sz="0" w:space="0" w:color="auto"/>
        <w:right w:val="none" w:sz="0" w:space="0" w:color="auto"/>
      </w:divBdr>
    </w:div>
    <w:div w:id="133184491">
      <w:bodyDiv w:val="1"/>
      <w:marLeft w:val="0"/>
      <w:marRight w:val="0"/>
      <w:marTop w:val="0"/>
      <w:marBottom w:val="0"/>
      <w:divBdr>
        <w:top w:val="none" w:sz="0" w:space="0" w:color="auto"/>
        <w:left w:val="none" w:sz="0" w:space="0" w:color="auto"/>
        <w:bottom w:val="none" w:sz="0" w:space="0" w:color="auto"/>
        <w:right w:val="none" w:sz="0" w:space="0" w:color="auto"/>
      </w:divBdr>
    </w:div>
    <w:div w:id="143207817">
      <w:bodyDiv w:val="1"/>
      <w:marLeft w:val="0"/>
      <w:marRight w:val="0"/>
      <w:marTop w:val="0"/>
      <w:marBottom w:val="0"/>
      <w:divBdr>
        <w:top w:val="none" w:sz="0" w:space="0" w:color="auto"/>
        <w:left w:val="none" w:sz="0" w:space="0" w:color="auto"/>
        <w:bottom w:val="none" w:sz="0" w:space="0" w:color="auto"/>
        <w:right w:val="none" w:sz="0" w:space="0" w:color="auto"/>
      </w:divBdr>
    </w:div>
    <w:div w:id="144468546">
      <w:bodyDiv w:val="1"/>
      <w:marLeft w:val="0"/>
      <w:marRight w:val="0"/>
      <w:marTop w:val="0"/>
      <w:marBottom w:val="0"/>
      <w:divBdr>
        <w:top w:val="none" w:sz="0" w:space="0" w:color="auto"/>
        <w:left w:val="none" w:sz="0" w:space="0" w:color="auto"/>
        <w:bottom w:val="none" w:sz="0" w:space="0" w:color="auto"/>
        <w:right w:val="none" w:sz="0" w:space="0" w:color="auto"/>
      </w:divBdr>
    </w:div>
    <w:div w:id="151334627">
      <w:bodyDiv w:val="1"/>
      <w:marLeft w:val="0"/>
      <w:marRight w:val="0"/>
      <w:marTop w:val="0"/>
      <w:marBottom w:val="0"/>
      <w:divBdr>
        <w:top w:val="none" w:sz="0" w:space="0" w:color="auto"/>
        <w:left w:val="none" w:sz="0" w:space="0" w:color="auto"/>
        <w:bottom w:val="none" w:sz="0" w:space="0" w:color="auto"/>
        <w:right w:val="none" w:sz="0" w:space="0" w:color="auto"/>
      </w:divBdr>
    </w:div>
    <w:div w:id="158664633">
      <w:bodyDiv w:val="1"/>
      <w:marLeft w:val="0"/>
      <w:marRight w:val="0"/>
      <w:marTop w:val="0"/>
      <w:marBottom w:val="0"/>
      <w:divBdr>
        <w:top w:val="none" w:sz="0" w:space="0" w:color="auto"/>
        <w:left w:val="none" w:sz="0" w:space="0" w:color="auto"/>
        <w:bottom w:val="none" w:sz="0" w:space="0" w:color="auto"/>
        <w:right w:val="none" w:sz="0" w:space="0" w:color="auto"/>
      </w:divBdr>
    </w:div>
    <w:div w:id="181404265">
      <w:bodyDiv w:val="1"/>
      <w:marLeft w:val="0"/>
      <w:marRight w:val="0"/>
      <w:marTop w:val="0"/>
      <w:marBottom w:val="0"/>
      <w:divBdr>
        <w:top w:val="none" w:sz="0" w:space="0" w:color="auto"/>
        <w:left w:val="none" w:sz="0" w:space="0" w:color="auto"/>
        <w:bottom w:val="none" w:sz="0" w:space="0" w:color="auto"/>
        <w:right w:val="none" w:sz="0" w:space="0" w:color="auto"/>
      </w:divBdr>
    </w:div>
    <w:div w:id="193619448">
      <w:bodyDiv w:val="1"/>
      <w:marLeft w:val="0"/>
      <w:marRight w:val="0"/>
      <w:marTop w:val="0"/>
      <w:marBottom w:val="0"/>
      <w:divBdr>
        <w:top w:val="none" w:sz="0" w:space="0" w:color="auto"/>
        <w:left w:val="none" w:sz="0" w:space="0" w:color="auto"/>
        <w:bottom w:val="none" w:sz="0" w:space="0" w:color="auto"/>
        <w:right w:val="none" w:sz="0" w:space="0" w:color="auto"/>
      </w:divBdr>
    </w:div>
    <w:div w:id="198589808">
      <w:bodyDiv w:val="1"/>
      <w:marLeft w:val="0"/>
      <w:marRight w:val="0"/>
      <w:marTop w:val="0"/>
      <w:marBottom w:val="0"/>
      <w:divBdr>
        <w:top w:val="none" w:sz="0" w:space="0" w:color="auto"/>
        <w:left w:val="none" w:sz="0" w:space="0" w:color="auto"/>
        <w:bottom w:val="none" w:sz="0" w:space="0" w:color="auto"/>
        <w:right w:val="none" w:sz="0" w:space="0" w:color="auto"/>
      </w:divBdr>
    </w:div>
    <w:div w:id="200437330">
      <w:bodyDiv w:val="1"/>
      <w:marLeft w:val="0"/>
      <w:marRight w:val="0"/>
      <w:marTop w:val="0"/>
      <w:marBottom w:val="0"/>
      <w:divBdr>
        <w:top w:val="none" w:sz="0" w:space="0" w:color="auto"/>
        <w:left w:val="none" w:sz="0" w:space="0" w:color="auto"/>
        <w:bottom w:val="none" w:sz="0" w:space="0" w:color="auto"/>
        <w:right w:val="none" w:sz="0" w:space="0" w:color="auto"/>
      </w:divBdr>
    </w:div>
    <w:div w:id="207763057">
      <w:bodyDiv w:val="1"/>
      <w:marLeft w:val="0"/>
      <w:marRight w:val="0"/>
      <w:marTop w:val="0"/>
      <w:marBottom w:val="0"/>
      <w:divBdr>
        <w:top w:val="none" w:sz="0" w:space="0" w:color="auto"/>
        <w:left w:val="none" w:sz="0" w:space="0" w:color="auto"/>
        <w:bottom w:val="none" w:sz="0" w:space="0" w:color="auto"/>
        <w:right w:val="none" w:sz="0" w:space="0" w:color="auto"/>
      </w:divBdr>
    </w:div>
    <w:div w:id="211501147">
      <w:bodyDiv w:val="1"/>
      <w:marLeft w:val="0"/>
      <w:marRight w:val="0"/>
      <w:marTop w:val="0"/>
      <w:marBottom w:val="0"/>
      <w:divBdr>
        <w:top w:val="none" w:sz="0" w:space="0" w:color="auto"/>
        <w:left w:val="none" w:sz="0" w:space="0" w:color="auto"/>
        <w:bottom w:val="none" w:sz="0" w:space="0" w:color="auto"/>
        <w:right w:val="none" w:sz="0" w:space="0" w:color="auto"/>
      </w:divBdr>
    </w:div>
    <w:div w:id="212012030">
      <w:bodyDiv w:val="1"/>
      <w:marLeft w:val="0"/>
      <w:marRight w:val="0"/>
      <w:marTop w:val="0"/>
      <w:marBottom w:val="0"/>
      <w:divBdr>
        <w:top w:val="none" w:sz="0" w:space="0" w:color="auto"/>
        <w:left w:val="none" w:sz="0" w:space="0" w:color="auto"/>
        <w:bottom w:val="none" w:sz="0" w:space="0" w:color="auto"/>
        <w:right w:val="none" w:sz="0" w:space="0" w:color="auto"/>
      </w:divBdr>
    </w:div>
    <w:div w:id="214510522">
      <w:bodyDiv w:val="1"/>
      <w:marLeft w:val="0"/>
      <w:marRight w:val="0"/>
      <w:marTop w:val="0"/>
      <w:marBottom w:val="0"/>
      <w:divBdr>
        <w:top w:val="none" w:sz="0" w:space="0" w:color="auto"/>
        <w:left w:val="none" w:sz="0" w:space="0" w:color="auto"/>
        <w:bottom w:val="none" w:sz="0" w:space="0" w:color="auto"/>
        <w:right w:val="none" w:sz="0" w:space="0" w:color="auto"/>
      </w:divBdr>
    </w:div>
    <w:div w:id="219293718">
      <w:bodyDiv w:val="1"/>
      <w:marLeft w:val="0"/>
      <w:marRight w:val="0"/>
      <w:marTop w:val="0"/>
      <w:marBottom w:val="0"/>
      <w:divBdr>
        <w:top w:val="none" w:sz="0" w:space="0" w:color="auto"/>
        <w:left w:val="none" w:sz="0" w:space="0" w:color="auto"/>
        <w:bottom w:val="none" w:sz="0" w:space="0" w:color="auto"/>
        <w:right w:val="none" w:sz="0" w:space="0" w:color="auto"/>
      </w:divBdr>
    </w:div>
    <w:div w:id="230694733">
      <w:bodyDiv w:val="1"/>
      <w:marLeft w:val="0"/>
      <w:marRight w:val="0"/>
      <w:marTop w:val="0"/>
      <w:marBottom w:val="0"/>
      <w:divBdr>
        <w:top w:val="none" w:sz="0" w:space="0" w:color="auto"/>
        <w:left w:val="none" w:sz="0" w:space="0" w:color="auto"/>
        <w:bottom w:val="none" w:sz="0" w:space="0" w:color="auto"/>
        <w:right w:val="none" w:sz="0" w:space="0" w:color="auto"/>
      </w:divBdr>
    </w:div>
    <w:div w:id="235209394">
      <w:bodyDiv w:val="1"/>
      <w:marLeft w:val="0"/>
      <w:marRight w:val="0"/>
      <w:marTop w:val="0"/>
      <w:marBottom w:val="0"/>
      <w:divBdr>
        <w:top w:val="none" w:sz="0" w:space="0" w:color="auto"/>
        <w:left w:val="none" w:sz="0" w:space="0" w:color="auto"/>
        <w:bottom w:val="none" w:sz="0" w:space="0" w:color="auto"/>
        <w:right w:val="none" w:sz="0" w:space="0" w:color="auto"/>
      </w:divBdr>
    </w:div>
    <w:div w:id="236404527">
      <w:bodyDiv w:val="1"/>
      <w:marLeft w:val="0"/>
      <w:marRight w:val="0"/>
      <w:marTop w:val="0"/>
      <w:marBottom w:val="0"/>
      <w:divBdr>
        <w:top w:val="none" w:sz="0" w:space="0" w:color="auto"/>
        <w:left w:val="none" w:sz="0" w:space="0" w:color="auto"/>
        <w:bottom w:val="none" w:sz="0" w:space="0" w:color="auto"/>
        <w:right w:val="none" w:sz="0" w:space="0" w:color="auto"/>
      </w:divBdr>
    </w:div>
    <w:div w:id="240261031">
      <w:bodyDiv w:val="1"/>
      <w:marLeft w:val="0"/>
      <w:marRight w:val="0"/>
      <w:marTop w:val="0"/>
      <w:marBottom w:val="0"/>
      <w:divBdr>
        <w:top w:val="none" w:sz="0" w:space="0" w:color="auto"/>
        <w:left w:val="none" w:sz="0" w:space="0" w:color="auto"/>
        <w:bottom w:val="none" w:sz="0" w:space="0" w:color="auto"/>
        <w:right w:val="none" w:sz="0" w:space="0" w:color="auto"/>
      </w:divBdr>
    </w:div>
    <w:div w:id="243345490">
      <w:bodyDiv w:val="1"/>
      <w:marLeft w:val="0"/>
      <w:marRight w:val="0"/>
      <w:marTop w:val="0"/>
      <w:marBottom w:val="0"/>
      <w:divBdr>
        <w:top w:val="none" w:sz="0" w:space="0" w:color="auto"/>
        <w:left w:val="none" w:sz="0" w:space="0" w:color="auto"/>
        <w:bottom w:val="none" w:sz="0" w:space="0" w:color="auto"/>
        <w:right w:val="none" w:sz="0" w:space="0" w:color="auto"/>
      </w:divBdr>
    </w:div>
    <w:div w:id="268045640">
      <w:bodyDiv w:val="1"/>
      <w:marLeft w:val="0"/>
      <w:marRight w:val="0"/>
      <w:marTop w:val="0"/>
      <w:marBottom w:val="0"/>
      <w:divBdr>
        <w:top w:val="none" w:sz="0" w:space="0" w:color="auto"/>
        <w:left w:val="none" w:sz="0" w:space="0" w:color="auto"/>
        <w:bottom w:val="none" w:sz="0" w:space="0" w:color="auto"/>
        <w:right w:val="none" w:sz="0" w:space="0" w:color="auto"/>
      </w:divBdr>
    </w:div>
    <w:div w:id="277445824">
      <w:bodyDiv w:val="1"/>
      <w:marLeft w:val="0"/>
      <w:marRight w:val="0"/>
      <w:marTop w:val="0"/>
      <w:marBottom w:val="0"/>
      <w:divBdr>
        <w:top w:val="none" w:sz="0" w:space="0" w:color="auto"/>
        <w:left w:val="none" w:sz="0" w:space="0" w:color="auto"/>
        <w:bottom w:val="none" w:sz="0" w:space="0" w:color="auto"/>
        <w:right w:val="none" w:sz="0" w:space="0" w:color="auto"/>
      </w:divBdr>
    </w:div>
    <w:div w:id="286741027">
      <w:bodyDiv w:val="1"/>
      <w:marLeft w:val="0"/>
      <w:marRight w:val="0"/>
      <w:marTop w:val="0"/>
      <w:marBottom w:val="0"/>
      <w:divBdr>
        <w:top w:val="none" w:sz="0" w:space="0" w:color="auto"/>
        <w:left w:val="none" w:sz="0" w:space="0" w:color="auto"/>
        <w:bottom w:val="none" w:sz="0" w:space="0" w:color="auto"/>
        <w:right w:val="none" w:sz="0" w:space="0" w:color="auto"/>
      </w:divBdr>
    </w:div>
    <w:div w:id="324482123">
      <w:bodyDiv w:val="1"/>
      <w:marLeft w:val="0"/>
      <w:marRight w:val="0"/>
      <w:marTop w:val="0"/>
      <w:marBottom w:val="0"/>
      <w:divBdr>
        <w:top w:val="none" w:sz="0" w:space="0" w:color="auto"/>
        <w:left w:val="none" w:sz="0" w:space="0" w:color="auto"/>
        <w:bottom w:val="none" w:sz="0" w:space="0" w:color="auto"/>
        <w:right w:val="none" w:sz="0" w:space="0" w:color="auto"/>
      </w:divBdr>
    </w:div>
    <w:div w:id="325324299">
      <w:bodyDiv w:val="1"/>
      <w:marLeft w:val="0"/>
      <w:marRight w:val="0"/>
      <w:marTop w:val="0"/>
      <w:marBottom w:val="0"/>
      <w:divBdr>
        <w:top w:val="none" w:sz="0" w:space="0" w:color="auto"/>
        <w:left w:val="none" w:sz="0" w:space="0" w:color="auto"/>
        <w:bottom w:val="none" w:sz="0" w:space="0" w:color="auto"/>
        <w:right w:val="none" w:sz="0" w:space="0" w:color="auto"/>
      </w:divBdr>
    </w:div>
    <w:div w:id="326716652">
      <w:bodyDiv w:val="1"/>
      <w:marLeft w:val="0"/>
      <w:marRight w:val="0"/>
      <w:marTop w:val="0"/>
      <w:marBottom w:val="0"/>
      <w:divBdr>
        <w:top w:val="none" w:sz="0" w:space="0" w:color="auto"/>
        <w:left w:val="none" w:sz="0" w:space="0" w:color="auto"/>
        <w:bottom w:val="none" w:sz="0" w:space="0" w:color="auto"/>
        <w:right w:val="none" w:sz="0" w:space="0" w:color="auto"/>
      </w:divBdr>
    </w:div>
    <w:div w:id="332613808">
      <w:bodyDiv w:val="1"/>
      <w:marLeft w:val="0"/>
      <w:marRight w:val="0"/>
      <w:marTop w:val="0"/>
      <w:marBottom w:val="0"/>
      <w:divBdr>
        <w:top w:val="none" w:sz="0" w:space="0" w:color="auto"/>
        <w:left w:val="none" w:sz="0" w:space="0" w:color="auto"/>
        <w:bottom w:val="none" w:sz="0" w:space="0" w:color="auto"/>
        <w:right w:val="none" w:sz="0" w:space="0" w:color="auto"/>
      </w:divBdr>
    </w:div>
    <w:div w:id="340594354">
      <w:bodyDiv w:val="1"/>
      <w:marLeft w:val="0"/>
      <w:marRight w:val="0"/>
      <w:marTop w:val="0"/>
      <w:marBottom w:val="0"/>
      <w:divBdr>
        <w:top w:val="none" w:sz="0" w:space="0" w:color="auto"/>
        <w:left w:val="none" w:sz="0" w:space="0" w:color="auto"/>
        <w:bottom w:val="none" w:sz="0" w:space="0" w:color="auto"/>
        <w:right w:val="none" w:sz="0" w:space="0" w:color="auto"/>
      </w:divBdr>
    </w:div>
    <w:div w:id="341394160">
      <w:bodyDiv w:val="1"/>
      <w:marLeft w:val="0"/>
      <w:marRight w:val="0"/>
      <w:marTop w:val="0"/>
      <w:marBottom w:val="0"/>
      <w:divBdr>
        <w:top w:val="none" w:sz="0" w:space="0" w:color="auto"/>
        <w:left w:val="none" w:sz="0" w:space="0" w:color="auto"/>
        <w:bottom w:val="none" w:sz="0" w:space="0" w:color="auto"/>
        <w:right w:val="none" w:sz="0" w:space="0" w:color="auto"/>
      </w:divBdr>
    </w:div>
    <w:div w:id="351418813">
      <w:bodyDiv w:val="1"/>
      <w:marLeft w:val="0"/>
      <w:marRight w:val="0"/>
      <w:marTop w:val="0"/>
      <w:marBottom w:val="0"/>
      <w:divBdr>
        <w:top w:val="none" w:sz="0" w:space="0" w:color="auto"/>
        <w:left w:val="none" w:sz="0" w:space="0" w:color="auto"/>
        <w:bottom w:val="none" w:sz="0" w:space="0" w:color="auto"/>
        <w:right w:val="none" w:sz="0" w:space="0" w:color="auto"/>
      </w:divBdr>
    </w:div>
    <w:div w:id="356976932">
      <w:bodyDiv w:val="1"/>
      <w:marLeft w:val="0"/>
      <w:marRight w:val="0"/>
      <w:marTop w:val="0"/>
      <w:marBottom w:val="0"/>
      <w:divBdr>
        <w:top w:val="none" w:sz="0" w:space="0" w:color="auto"/>
        <w:left w:val="none" w:sz="0" w:space="0" w:color="auto"/>
        <w:bottom w:val="none" w:sz="0" w:space="0" w:color="auto"/>
        <w:right w:val="none" w:sz="0" w:space="0" w:color="auto"/>
      </w:divBdr>
    </w:div>
    <w:div w:id="358311655">
      <w:bodyDiv w:val="1"/>
      <w:marLeft w:val="0"/>
      <w:marRight w:val="0"/>
      <w:marTop w:val="0"/>
      <w:marBottom w:val="0"/>
      <w:divBdr>
        <w:top w:val="none" w:sz="0" w:space="0" w:color="auto"/>
        <w:left w:val="none" w:sz="0" w:space="0" w:color="auto"/>
        <w:bottom w:val="none" w:sz="0" w:space="0" w:color="auto"/>
        <w:right w:val="none" w:sz="0" w:space="0" w:color="auto"/>
      </w:divBdr>
    </w:div>
    <w:div w:id="364256997">
      <w:bodyDiv w:val="1"/>
      <w:marLeft w:val="0"/>
      <w:marRight w:val="0"/>
      <w:marTop w:val="0"/>
      <w:marBottom w:val="0"/>
      <w:divBdr>
        <w:top w:val="none" w:sz="0" w:space="0" w:color="auto"/>
        <w:left w:val="none" w:sz="0" w:space="0" w:color="auto"/>
        <w:bottom w:val="none" w:sz="0" w:space="0" w:color="auto"/>
        <w:right w:val="none" w:sz="0" w:space="0" w:color="auto"/>
      </w:divBdr>
    </w:div>
    <w:div w:id="366954701">
      <w:bodyDiv w:val="1"/>
      <w:marLeft w:val="0"/>
      <w:marRight w:val="0"/>
      <w:marTop w:val="0"/>
      <w:marBottom w:val="0"/>
      <w:divBdr>
        <w:top w:val="none" w:sz="0" w:space="0" w:color="auto"/>
        <w:left w:val="none" w:sz="0" w:space="0" w:color="auto"/>
        <w:bottom w:val="none" w:sz="0" w:space="0" w:color="auto"/>
        <w:right w:val="none" w:sz="0" w:space="0" w:color="auto"/>
      </w:divBdr>
    </w:div>
    <w:div w:id="380636015">
      <w:bodyDiv w:val="1"/>
      <w:marLeft w:val="0"/>
      <w:marRight w:val="0"/>
      <w:marTop w:val="0"/>
      <w:marBottom w:val="0"/>
      <w:divBdr>
        <w:top w:val="none" w:sz="0" w:space="0" w:color="auto"/>
        <w:left w:val="none" w:sz="0" w:space="0" w:color="auto"/>
        <w:bottom w:val="none" w:sz="0" w:space="0" w:color="auto"/>
        <w:right w:val="none" w:sz="0" w:space="0" w:color="auto"/>
      </w:divBdr>
    </w:div>
    <w:div w:id="392000967">
      <w:bodyDiv w:val="1"/>
      <w:marLeft w:val="0"/>
      <w:marRight w:val="0"/>
      <w:marTop w:val="0"/>
      <w:marBottom w:val="0"/>
      <w:divBdr>
        <w:top w:val="none" w:sz="0" w:space="0" w:color="auto"/>
        <w:left w:val="none" w:sz="0" w:space="0" w:color="auto"/>
        <w:bottom w:val="none" w:sz="0" w:space="0" w:color="auto"/>
        <w:right w:val="none" w:sz="0" w:space="0" w:color="auto"/>
      </w:divBdr>
    </w:div>
    <w:div w:id="396241748">
      <w:bodyDiv w:val="1"/>
      <w:marLeft w:val="0"/>
      <w:marRight w:val="0"/>
      <w:marTop w:val="0"/>
      <w:marBottom w:val="0"/>
      <w:divBdr>
        <w:top w:val="none" w:sz="0" w:space="0" w:color="auto"/>
        <w:left w:val="none" w:sz="0" w:space="0" w:color="auto"/>
        <w:bottom w:val="none" w:sz="0" w:space="0" w:color="auto"/>
        <w:right w:val="none" w:sz="0" w:space="0" w:color="auto"/>
      </w:divBdr>
    </w:div>
    <w:div w:id="399138490">
      <w:bodyDiv w:val="1"/>
      <w:marLeft w:val="0"/>
      <w:marRight w:val="0"/>
      <w:marTop w:val="0"/>
      <w:marBottom w:val="0"/>
      <w:divBdr>
        <w:top w:val="none" w:sz="0" w:space="0" w:color="auto"/>
        <w:left w:val="none" w:sz="0" w:space="0" w:color="auto"/>
        <w:bottom w:val="none" w:sz="0" w:space="0" w:color="auto"/>
        <w:right w:val="none" w:sz="0" w:space="0" w:color="auto"/>
      </w:divBdr>
    </w:div>
    <w:div w:id="437871311">
      <w:bodyDiv w:val="1"/>
      <w:marLeft w:val="0"/>
      <w:marRight w:val="0"/>
      <w:marTop w:val="0"/>
      <w:marBottom w:val="0"/>
      <w:divBdr>
        <w:top w:val="none" w:sz="0" w:space="0" w:color="auto"/>
        <w:left w:val="none" w:sz="0" w:space="0" w:color="auto"/>
        <w:bottom w:val="none" w:sz="0" w:space="0" w:color="auto"/>
        <w:right w:val="none" w:sz="0" w:space="0" w:color="auto"/>
      </w:divBdr>
    </w:div>
    <w:div w:id="445125675">
      <w:bodyDiv w:val="1"/>
      <w:marLeft w:val="0"/>
      <w:marRight w:val="0"/>
      <w:marTop w:val="0"/>
      <w:marBottom w:val="0"/>
      <w:divBdr>
        <w:top w:val="none" w:sz="0" w:space="0" w:color="auto"/>
        <w:left w:val="none" w:sz="0" w:space="0" w:color="auto"/>
        <w:bottom w:val="none" w:sz="0" w:space="0" w:color="auto"/>
        <w:right w:val="none" w:sz="0" w:space="0" w:color="auto"/>
      </w:divBdr>
    </w:div>
    <w:div w:id="445972960">
      <w:bodyDiv w:val="1"/>
      <w:marLeft w:val="0"/>
      <w:marRight w:val="0"/>
      <w:marTop w:val="0"/>
      <w:marBottom w:val="0"/>
      <w:divBdr>
        <w:top w:val="none" w:sz="0" w:space="0" w:color="auto"/>
        <w:left w:val="none" w:sz="0" w:space="0" w:color="auto"/>
        <w:bottom w:val="none" w:sz="0" w:space="0" w:color="auto"/>
        <w:right w:val="none" w:sz="0" w:space="0" w:color="auto"/>
      </w:divBdr>
    </w:div>
    <w:div w:id="447436067">
      <w:bodyDiv w:val="1"/>
      <w:marLeft w:val="0"/>
      <w:marRight w:val="0"/>
      <w:marTop w:val="0"/>
      <w:marBottom w:val="0"/>
      <w:divBdr>
        <w:top w:val="none" w:sz="0" w:space="0" w:color="auto"/>
        <w:left w:val="none" w:sz="0" w:space="0" w:color="auto"/>
        <w:bottom w:val="none" w:sz="0" w:space="0" w:color="auto"/>
        <w:right w:val="none" w:sz="0" w:space="0" w:color="auto"/>
      </w:divBdr>
    </w:div>
    <w:div w:id="447822546">
      <w:bodyDiv w:val="1"/>
      <w:marLeft w:val="0"/>
      <w:marRight w:val="0"/>
      <w:marTop w:val="0"/>
      <w:marBottom w:val="0"/>
      <w:divBdr>
        <w:top w:val="none" w:sz="0" w:space="0" w:color="auto"/>
        <w:left w:val="none" w:sz="0" w:space="0" w:color="auto"/>
        <w:bottom w:val="none" w:sz="0" w:space="0" w:color="auto"/>
        <w:right w:val="none" w:sz="0" w:space="0" w:color="auto"/>
      </w:divBdr>
    </w:div>
    <w:div w:id="449520234">
      <w:bodyDiv w:val="1"/>
      <w:marLeft w:val="0"/>
      <w:marRight w:val="0"/>
      <w:marTop w:val="0"/>
      <w:marBottom w:val="0"/>
      <w:divBdr>
        <w:top w:val="none" w:sz="0" w:space="0" w:color="auto"/>
        <w:left w:val="none" w:sz="0" w:space="0" w:color="auto"/>
        <w:bottom w:val="none" w:sz="0" w:space="0" w:color="auto"/>
        <w:right w:val="none" w:sz="0" w:space="0" w:color="auto"/>
      </w:divBdr>
    </w:div>
    <w:div w:id="449669037">
      <w:bodyDiv w:val="1"/>
      <w:marLeft w:val="0"/>
      <w:marRight w:val="0"/>
      <w:marTop w:val="0"/>
      <w:marBottom w:val="0"/>
      <w:divBdr>
        <w:top w:val="none" w:sz="0" w:space="0" w:color="auto"/>
        <w:left w:val="none" w:sz="0" w:space="0" w:color="auto"/>
        <w:bottom w:val="none" w:sz="0" w:space="0" w:color="auto"/>
        <w:right w:val="none" w:sz="0" w:space="0" w:color="auto"/>
      </w:divBdr>
    </w:div>
    <w:div w:id="460726853">
      <w:bodyDiv w:val="1"/>
      <w:marLeft w:val="0"/>
      <w:marRight w:val="0"/>
      <w:marTop w:val="0"/>
      <w:marBottom w:val="0"/>
      <w:divBdr>
        <w:top w:val="none" w:sz="0" w:space="0" w:color="auto"/>
        <w:left w:val="none" w:sz="0" w:space="0" w:color="auto"/>
        <w:bottom w:val="none" w:sz="0" w:space="0" w:color="auto"/>
        <w:right w:val="none" w:sz="0" w:space="0" w:color="auto"/>
      </w:divBdr>
    </w:div>
    <w:div w:id="463816264">
      <w:bodyDiv w:val="1"/>
      <w:marLeft w:val="0"/>
      <w:marRight w:val="0"/>
      <w:marTop w:val="0"/>
      <w:marBottom w:val="0"/>
      <w:divBdr>
        <w:top w:val="none" w:sz="0" w:space="0" w:color="auto"/>
        <w:left w:val="none" w:sz="0" w:space="0" w:color="auto"/>
        <w:bottom w:val="none" w:sz="0" w:space="0" w:color="auto"/>
        <w:right w:val="none" w:sz="0" w:space="0" w:color="auto"/>
      </w:divBdr>
    </w:div>
    <w:div w:id="477575722">
      <w:bodyDiv w:val="1"/>
      <w:marLeft w:val="0"/>
      <w:marRight w:val="0"/>
      <w:marTop w:val="0"/>
      <w:marBottom w:val="0"/>
      <w:divBdr>
        <w:top w:val="none" w:sz="0" w:space="0" w:color="auto"/>
        <w:left w:val="none" w:sz="0" w:space="0" w:color="auto"/>
        <w:bottom w:val="none" w:sz="0" w:space="0" w:color="auto"/>
        <w:right w:val="none" w:sz="0" w:space="0" w:color="auto"/>
      </w:divBdr>
    </w:div>
    <w:div w:id="483354583">
      <w:bodyDiv w:val="1"/>
      <w:marLeft w:val="0"/>
      <w:marRight w:val="0"/>
      <w:marTop w:val="0"/>
      <w:marBottom w:val="0"/>
      <w:divBdr>
        <w:top w:val="none" w:sz="0" w:space="0" w:color="auto"/>
        <w:left w:val="none" w:sz="0" w:space="0" w:color="auto"/>
        <w:bottom w:val="none" w:sz="0" w:space="0" w:color="auto"/>
        <w:right w:val="none" w:sz="0" w:space="0" w:color="auto"/>
      </w:divBdr>
    </w:div>
    <w:div w:id="485049176">
      <w:bodyDiv w:val="1"/>
      <w:marLeft w:val="0"/>
      <w:marRight w:val="0"/>
      <w:marTop w:val="0"/>
      <w:marBottom w:val="0"/>
      <w:divBdr>
        <w:top w:val="none" w:sz="0" w:space="0" w:color="auto"/>
        <w:left w:val="none" w:sz="0" w:space="0" w:color="auto"/>
        <w:bottom w:val="none" w:sz="0" w:space="0" w:color="auto"/>
        <w:right w:val="none" w:sz="0" w:space="0" w:color="auto"/>
      </w:divBdr>
    </w:div>
    <w:div w:id="492573608">
      <w:bodyDiv w:val="1"/>
      <w:marLeft w:val="0"/>
      <w:marRight w:val="0"/>
      <w:marTop w:val="0"/>
      <w:marBottom w:val="0"/>
      <w:divBdr>
        <w:top w:val="none" w:sz="0" w:space="0" w:color="auto"/>
        <w:left w:val="none" w:sz="0" w:space="0" w:color="auto"/>
        <w:bottom w:val="none" w:sz="0" w:space="0" w:color="auto"/>
        <w:right w:val="none" w:sz="0" w:space="0" w:color="auto"/>
      </w:divBdr>
    </w:div>
    <w:div w:id="494106582">
      <w:bodyDiv w:val="1"/>
      <w:marLeft w:val="0"/>
      <w:marRight w:val="0"/>
      <w:marTop w:val="0"/>
      <w:marBottom w:val="0"/>
      <w:divBdr>
        <w:top w:val="none" w:sz="0" w:space="0" w:color="auto"/>
        <w:left w:val="none" w:sz="0" w:space="0" w:color="auto"/>
        <w:bottom w:val="none" w:sz="0" w:space="0" w:color="auto"/>
        <w:right w:val="none" w:sz="0" w:space="0" w:color="auto"/>
      </w:divBdr>
    </w:div>
    <w:div w:id="500438022">
      <w:bodyDiv w:val="1"/>
      <w:marLeft w:val="0"/>
      <w:marRight w:val="0"/>
      <w:marTop w:val="0"/>
      <w:marBottom w:val="0"/>
      <w:divBdr>
        <w:top w:val="none" w:sz="0" w:space="0" w:color="auto"/>
        <w:left w:val="none" w:sz="0" w:space="0" w:color="auto"/>
        <w:bottom w:val="none" w:sz="0" w:space="0" w:color="auto"/>
        <w:right w:val="none" w:sz="0" w:space="0" w:color="auto"/>
      </w:divBdr>
    </w:div>
    <w:div w:id="507404995">
      <w:bodyDiv w:val="1"/>
      <w:marLeft w:val="0"/>
      <w:marRight w:val="0"/>
      <w:marTop w:val="0"/>
      <w:marBottom w:val="0"/>
      <w:divBdr>
        <w:top w:val="none" w:sz="0" w:space="0" w:color="auto"/>
        <w:left w:val="none" w:sz="0" w:space="0" w:color="auto"/>
        <w:bottom w:val="none" w:sz="0" w:space="0" w:color="auto"/>
        <w:right w:val="none" w:sz="0" w:space="0" w:color="auto"/>
      </w:divBdr>
    </w:div>
    <w:div w:id="511535795">
      <w:bodyDiv w:val="1"/>
      <w:marLeft w:val="0"/>
      <w:marRight w:val="0"/>
      <w:marTop w:val="0"/>
      <w:marBottom w:val="0"/>
      <w:divBdr>
        <w:top w:val="none" w:sz="0" w:space="0" w:color="auto"/>
        <w:left w:val="none" w:sz="0" w:space="0" w:color="auto"/>
        <w:bottom w:val="none" w:sz="0" w:space="0" w:color="auto"/>
        <w:right w:val="none" w:sz="0" w:space="0" w:color="auto"/>
      </w:divBdr>
    </w:div>
    <w:div w:id="514077591">
      <w:bodyDiv w:val="1"/>
      <w:marLeft w:val="0"/>
      <w:marRight w:val="0"/>
      <w:marTop w:val="0"/>
      <w:marBottom w:val="0"/>
      <w:divBdr>
        <w:top w:val="none" w:sz="0" w:space="0" w:color="auto"/>
        <w:left w:val="none" w:sz="0" w:space="0" w:color="auto"/>
        <w:bottom w:val="none" w:sz="0" w:space="0" w:color="auto"/>
        <w:right w:val="none" w:sz="0" w:space="0" w:color="auto"/>
      </w:divBdr>
    </w:div>
    <w:div w:id="519854373">
      <w:bodyDiv w:val="1"/>
      <w:marLeft w:val="0"/>
      <w:marRight w:val="0"/>
      <w:marTop w:val="0"/>
      <w:marBottom w:val="0"/>
      <w:divBdr>
        <w:top w:val="none" w:sz="0" w:space="0" w:color="auto"/>
        <w:left w:val="none" w:sz="0" w:space="0" w:color="auto"/>
        <w:bottom w:val="none" w:sz="0" w:space="0" w:color="auto"/>
        <w:right w:val="none" w:sz="0" w:space="0" w:color="auto"/>
      </w:divBdr>
    </w:div>
    <w:div w:id="527793344">
      <w:bodyDiv w:val="1"/>
      <w:marLeft w:val="0"/>
      <w:marRight w:val="0"/>
      <w:marTop w:val="0"/>
      <w:marBottom w:val="0"/>
      <w:divBdr>
        <w:top w:val="none" w:sz="0" w:space="0" w:color="auto"/>
        <w:left w:val="none" w:sz="0" w:space="0" w:color="auto"/>
        <w:bottom w:val="none" w:sz="0" w:space="0" w:color="auto"/>
        <w:right w:val="none" w:sz="0" w:space="0" w:color="auto"/>
      </w:divBdr>
    </w:div>
    <w:div w:id="528032646">
      <w:bodyDiv w:val="1"/>
      <w:marLeft w:val="0"/>
      <w:marRight w:val="0"/>
      <w:marTop w:val="0"/>
      <w:marBottom w:val="0"/>
      <w:divBdr>
        <w:top w:val="none" w:sz="0" w:space="0" w:color="auto"/>
        <w:left w:val="none" w:sz="0" w:space="0" w:color="auto"/>
        <w:bottom w:val="none" w:sz="0" w:space="0" w:color="auto"/>
        <w:right w:val="none" w:sz="0" w:space="0" w:color="auto"/>
      </w:divBdr>
    </w:div>
    <w:div w:id="533426252">
      <w:bodyDiv w:val="1"/>
      <w:marLeft w:val="0"/>
      <w:marRight w:val="0"/>
      <w:marTop w:val="0"/>
      <w:marBottom w:val="0"/>
      <w:divBdr>
        <w:top w:val="none" w:sz="0" w:space="0" w:color="auto"/>
        <w:left w:val="none" w:sz="0" w:space="0" w:color="auto"/>
        <w:bottom w:val="none" w:sz="0" w:space="0" w:color="auto"/>
        <w:right w:val="none" w:sz="0" w:space="0" w:color="auto"/>
      </w:divBdr>
    </w:div>
    <w:div w:id="540821679">
      <w:bodyDiv w:val="1"/>
      <w:marLeft w:val="0"/>
      <w:marRight w:val="0"/>
      <w:marTop w:val="0"/>
      <w:marBottom w:val="0"/>
      <w:divBdr>
        <w:top w:val="none" w:sz="0" w:space="0" w:color="auto"/>
        <w:left w:val="none" w:sz="0" w:space="0" w:color="auto"/>
        <w:bottom w:val="none" w:sz="0" w:space="0" w:color="auto"/>
        <w:right w:val="none" w:sz="0" w:space="0" w:color="auto"/>
      </w:divBdr>
    </w:div>
    <w:div w:id="546532204">
      <w:bodyDiv w:val="1"/>
      <w:marLeft w:val="0"/>
      <w:marRight w:val="0"/>
      <w:marTop w:val="0"/>
      <w:marBottom w:val="0"/>
      <w:divBdr>
        <w:top w:val="none" w:sz="0" w:space="0" w:color="auto"/>
        <w:left w:val="none" w:sz="0" w:space="0" w:color="auto"/>
        <w:bottom w:val="none" w:sz="0" w:space="0" w:color="auto"/>
        <w:right w:val="none" w:sz="0" w:space="0" w:color="auto"/>
      </w:divBdr>
    </w:div>
    <w:div w:id="547491527">
      <w:bodyDiv w:val="1"/>
      <w:marLeft w:val="0"/>
      <w:marRight w:val="0"/>
      <w:marTop w:val="0"/>
      <w:marBottom w:val="0"/>
      <w:divBdr>
        <w:top w:val="none" w:sz="0" w:space="0" w:color="auto"/>
        <w:left w:val="none" w:sz="0" w:space="0" w:color="auto"/>
        <w:bottom w:val="none" w:sz="0" w:space="0" w:color="auto"/>
        <w:right w:val="none" w:sz="0" w:space="0" w:color="auto"/>
      </w:divBdr>
    </w:div>
    <w:div w:id="559369440">
      <w:bodyDiv w:val="1"/>
      <w:marLeft w:val="0"/>
      <w:marRight w:val="0"/>
      <w:marTop w:val="0"/>
      <w:marBottom w:val="0"/>
      <w:divBdr>
        <w:top w:val="none" w:sz="0" w:space="0" w:color="auto"/>
        <w:left w:val="none" w:sz="0" w:space="0" w:color="auto"/>
        <w:bottom w:val="none" w:sz="0" w:space="0" w:color="auto"/>
        <w:right w:val="none" w:sz="0" w:space="0" w:color="auto"/>
      </w:divBdr>
    </w:div>
    <w:div w:id="562760087">
      <w:bodyDiv w:val="1"/>
      <w:marLeft w:val="0"/>
      <w:marRight w:val="0"/>
      <w:marTop w:val="0"/>
      <w:marBottom w:val="0"/>
      <w:divBdr>
        <w:top w:val="none" w:sz="0" w:space="0" w:color="auto"/>
        <w:left w:val="none" w:sz="0" w:space="0" w:color="auto"/>
        <w:bottom w:val="none" w:sz="0" w:space="0" w:color="auto"/>
        <w:right w:val="none" w:sz="0" w:space="0" w:color="auto"/>
      </w:divBdr>
    </w:div>
    <w:div w:id="564411314">
      <w:bodyDiv w:val="1"/>
      <w:marLeft w:val="0"/>
      <w:marRight w:val="0"/>
      <w:marTop w:val="0"/>
      <w:marBottom w:val="0"/>
      <w:divBdr>
        <w:top w:val="none" w:sz="0" w:space="0" w:color="auto"/>
        <w:left w:val="none" w:sz="0" w:space="0" w:color="auto"/>
        <w:bottom w:val="none" w:sz="0" w:space="0" w:color="auto"/>
        <w:right w:val="none" w:sz="0" w:space="0" w:color="auto"/>
      </w:divBdr>
    </w:div>
    <w:div w:id="574819421">
      <w:bodyDiv w:val="1"/>
      <w:marLeft w:val="0"/>
      <w:marRight w:val="0"/>
      <w:marTop w:val="0"/>
      <w:marBottom w:val="0"/>
      <w:divBdr>
        <w:top w:val="none" w:sz="0" w:space="0" w:color="auto"/>
        <w:left w:val="none" w:sz="0" w:space="0" w:color="auto"/>
        <w:bottom w:val="none" w:sz="0" w:space="0" w:color="auto"/>
        <w:right w:val="none" w:sz="0" w:space="0" w:color="auto"/>
      </w:divBdr>
    </w:div>
    <w:div w:id="598947693">
      <w:bodyDiv w:val="1"/>
      <w:marLeft w:val="0"/>
      <w:marRight w:val="0"/>
      <w:marTop w:val="0"/>
      <w:marBottom w:val="0"/>
      <w:divBdr>
        <w:top w:val="none" w:sz="0" w:space="0" w:color="auto"/>
        <w:left w:val="none" w:sz="0" w:space="0" w:color="auto"/>
        <w:bottom w:val="none" w:sz="0" w:space="0" w:color="auto"/>
        <w:right w:val="none" w:sz="0" w:space="0" w:color="auto"/>
      </w:divBdr>
    </w:div>
    <w:div w:id="622615949">
      <w:bodyDiv w:val="1"/>
      <w:marLeft w:val="0"/>
      <w:marRight w:val="0"/>
      <w:marTop w:val="0"/>
      <w:marBottom w:val="0"/>
      <w:divBdr>
        <w:top w:val="none" w:sz="0" w:space="0" w:color="auto"/>
        <w:left w:val="none" w:sz="0" w:space="0" w:color="auto"/>
        <w:bottom w:val="none" w:sz="0" w:space="0" w:color="auto"/>
        <w:right w:val="none" w:sz="0" w:space="0" w:color="auto"/>
      </w:divBdr>
    </w:div>
    <w:div w:id="624427833">
      <w:bodyDiv w:val="1"/>
      <w:marLeft w:val="0"/>
      <w:marRight w:val="0"/>
      <w:marTop w:val="0"/>
      <w:marBottom w:val="0"/>
      <w:divBdr>
        <w:top w:val="none" w:sz="0" w:space="0" w:color="auto"/>
        <w:left w:val="none" w:sz="0" w:space="0" w:color="auto"/>
        <w:bottom w:val="none" w:sz="0" w:space="0" w:color="auto"/>
        <w:right w:val="none" w:sz="0" w:space="0" w:color="auto"/>
      </w:divBdr>
    </w:div>
    <w:div w:id="630405046">
      <w:bodyDiv w:val="1"/>
      <w:marLeft w:val="0"/>
      <w:marRight w:val="0"/>
      <w:marTop w:val="0"/>
      <w:marBottom w:val="0"/>
      <w:divBdr>
        <w:top w:val="none" w:sz="0" w:space="0" w:color="auto"/>
        <w:left w:val="none" w:sz="0" w:space="0" w:color="auto"/>
        <w:bottom w:val="none" w:sz="0" w:space="0" w:color="auto"/>
        <w:right w:val="none" w:sz="0" w:space="0" w:color="auto"/>
      </w:divBdr>
    </w:div>
    <w:div w:id="630869385">
      <w:bodyDiv w:val="1"/>
      <w:marLeft w:val="0"/>
      <w:marRight w:val="0"/>
      <w:marTop w:val="0"/>
      <w:marBottom w:val="0"/>
      <w:divBdr>
        <w:top w:val="none" w:sz="0" w:space="0" w:color="auto"/>
        <w:left w:val="none" w:sz="0" w:space="0" w:color="auto"/>
        <w:bottom w:val="none" w:sz="0" w:space="0" w:color="auto"/>
        <w:right w:val="none" w:sz="0" w:space="0" w:color="auto"/>
      </w:divBdr>
    </w:div>
    <w:div w:id="632247089">
      <w:bodyDiv w:val="1"/>
      <w:marLeft w:val="0"/>
      <w:marRight w:val="0"/>
      <w:marTop w:val="0"/>
      <w:marBottom w:val="0"/>
      <w:divBdr>
        <w:top w:val="none" w:sz="0" w:space="0" w:color="auto"/>
        <w:left w:val="none" w:sz="0" w:space="0" w:color="auto"/>
        <w:bottom w:val="none" w:sz="0" w:space="0" w:color="auto"/>
        <w:right w:val="none" w:sz="0" w:space="0" w:color="auto"/>
      </w:divBdr>
    </w:div>
    <w:div w:id="638416349">
      <w:bodyDiv w:val="1"/>
      <w:marLeft w:val="0"/>
      <w:marRight w:val="0"/>
      <w:marTop w:val="0"/>
      <w:marBottom w:val="0"/>
      <w:divBdr>
        <w:top w:val="none" w:sz="0" w:space="0" w:color="auto"/>
        <w:left w:val="none" w:sz="0" w:space="0" w:color="auto"/>
        <w:bottom w:val="none" w:sz="0" w:space="0" w:color="auto"/>
        <w:right w:val="none" w:sz="0" w:space="0" w:color="auto"/>
      </w:divBdr>
    </w:div>
    <w:div w:id="642463882">
      <w:bodyDiv w:val="1"/>
      <w:marLeft w:val="0"/>
      <w:marRight w:val="0"/>
      <w:marTop w:val="0"/>
      <w:marBottom w:val="0"/>
      <w:divBdr>
        <w:top w:val="none" w:sz="0" w:space="0" w:color="auto"/>
        <w:left w:val="none" w:sz="0" w:space="0" w:color="auto"/>
        <w:bottom w:val="none" w:sz="0" w:space="0" w:color="auto"/>
        <w:right w:val="none" w:sz="0" w:space="0" w:color="auto"/>
      </w:divBdr>
    </w:div>
    <w:div w:id="647325048">
      <w:bodyDiv w:val="1"/>
      <w:marLeft w:val="0"/>
      <w:marRight w:val="0"/>
      <w:marTop w:val="0"/>
      <w:marBottom w:val="0"/>
      <w:divBdr>
        <w:top w:val="none" w:sz="0" w:space="0" w:color="auto"/>
        <w:left w:val="none" w:sz="0" w:space="0" w:color="auto"/>
        <w:bottom w:val="none" w:sz="0" w:space="0" w:color="auto"/>
        <w:right w:val="none" w:sz="0" w:space="0" w:color="auto"/>
      </w:divBdr>
    </w:div>
    <w:div w:id="648561493">
      <w:bodyDiv w:val="1"/>
      <w:marLeft w:val="0"/>
      <w:marRight w:val="0"/>
      <w:marTop w:val="0"/>
      <w:marBottom w:val="0"/>
      <w:divBdr>
        <w:top w:val="none" w:sz="0" w:space="0" w:color="auto"/>
        <w:left w:val="none" w:sz="0" w:space="0" w:color="auto"/>
        <w:bottom w:val="none" w:sz="0" w:space="0" w:color="auto"/>
        <w:right w:val="none" w:sz="0" w:space="0" w:color="auto"/>
      </w:divBdr>
    </w:div>
    <w:div w:id="651258244">
      <w:bodyDiv w:val="1"/>
      <w:marLeft w:val="0"/>
      <w:marRight w:val="0"/>
      <w:marTop w:val="0"/>
      <w:marBottom w:val="0"/>
      <w:divBdr>
        <w:top w:val="none" w:sz="0" w:space="0" w:color="auto"/>
        <w:left w:val="none" w:sz="0" w:space="0" w:color="auto"/>
        <w:bottom w:val="none" w:sz="0" w:space="0" w:color="auto"/>
        <w:right w:val="none" w:sz="0" w:space="0" w:color="auto"/>
      </w:divBdr>
    </w:div>
    <w:div w:id="671489446">
      <w:bodyDiv w:val="1"/>
      <w:marLeft w:val="0"/>
      <w:marRight w:val="0"/>
      <w:marTop w:val="0"/>
      <w:marBottom w:val="0"/>
      <w:divBdr>
        <w:top w:val="none" w:sz="0" w:space="0" w:color="auto"/>
        <w:left w:val="none" w:sz="0" w:space="0" w:color="auto"/>
        <w:bottom w:val="none" w:sz="0" w:space="0" w:color="auto"/>
        <w:right w:val="none" w:sz="0" w:space="0" w:color="auto"/>
      </w:divBdr>
    </w:div>
    <w:div w:id="672269536">
      <w:bodyDiv w:val="1"/>
      <w:marLeft w:val="0"/>
      <w:marRight w:val="0"/>
      <w:marTop w:val="0"/>
      <w:marBottom w:val="0"/>
      <w:divBdr>
        <w:top w:val="none" w:sz="0" w:space="0" w:color="auto"/>
        <w:left w:val="none" w:sz="0" w:space="0" w:color="auto"/>
        <w:bottom w:val="none" w:sz="0" w:space="0" w:color="auto"/>
        <w:right w:val="none" w:sz="0" w:space="0" w:color="auto"/>
      </w:divBdr>
    </w:div>
    <w:div w:id="678966840">
      <w:bodyDiv w:val="1"/>
      <w:marLeft w:val="0"/>
      <w:marRight w:val="0"/>
      <w:marTop w:val="0"/>
      <w:marBottom w:val="0"/>
      <w:divBdr>
        <w:top w:val="none" w:sz="0" w:space="0" w:color="auto"/>
        <w:left w:val="none" w:sz="0" w:space="0" w:color="auto"/>
        <w:bottom w:val="none" w:sz="0" w:space="0" w:color="auto"/>
        <w:right w:val="none" w:sz="0" w:space="0" w:color="auto"/>
      </w:divBdr>
    </w:div>
    <w:div w:id="680007112">
      <w:bodyDiv w:val="1"/>
      <w:marLeft w:val="0"/>
      <w:marRight w:val="0"/>
      <w:marTop w:val="0"/>
      <w:marBottom w:val="0"/>
      <w:divBdr>
        <w:top w:val="none" w:sz="0" w:space="0" w:color="auto"/>
        <w:left w:val="none" w:sz="0" w:space="0" w:color="auto"/>
        <w:bottom w:val="none" w:sz="0" w:space="0" w:color="auto"/>
        <w:right w:val="none" w:sz="0" w:space="0" w:color="auto"/>
      </w:divBdr>
    </w:div>
    <w:div w:id="702553666">
      <w:bodyDiv w:val="1"/>
      <w:marLeft w:val="0"/>
      <w:marRight w:val="0"/>
      <w:marTop w:val="0"/>
      <w:marBottom w:val="0"/>
      <w:divBdr>
        <w:top w:val="none" w:sz="0" w:space="0" w:color="auto"/>
        <w:left w:val="none" w:sz="0" w:space="0" w:color="auto"/>
        <w:bottom w:val="none" w:sz="0" w:space="0" w:color="auto"/>
        <w:right w:val="none" w:sz="0" w:space="0" w:color="auto"/>
      </w:divBdr>
    </w:div>
    <w:div w:id="706181549">
      <w:bodyDiv w:val="1"/>
      <w:marLeft w:val="0"/>
      <w:marRight w:val="0"/>
      <w:marTop w:val="0"/>
      <w:marBottom w:val="0"/>
      <w:divBdr>
        <w:top w:val="none" w:sz="0" w:space="0" w:color="auto"/>
        <w:left w:val="none" w:sz="0" w:space="0" w:color="auto"/>
        <w:bottom w:val="none" w:sz="0" w:space="0" w:color="auto"/>
        <w:right w:val="none" w:sz="0" w:space="0" w:color="auto"/>
      </w:divBdr>
    </w:div>
    <w:div w:id="706639382">
      <w:bodyDiv w:val="1"/>
      <w:marLeft w:val="0"/>
      <w:marRight w:val="0"/>
      <w:marTop w:val="0"/>
      <w:marBottom w:val="0"/>
      <w:divBdr>
        <w:top w:val="none" w:sz="0" w:space="0" w:color="auto"/>
        <w:left w:val="none" w:sz="0" w:space="0" w:color="auto"/>
        <w:bottom w:val="none" w:sz="0" w:space="0" w:color="auto"/>
        <w:right w:val="none" w:sz="0" w:space="0" w:color="auto"/>
      </w:divBdr>
    </w:div>
    <w:div w:id="712728158">
      <w:bodyDiv w:val="1"/>
      <w:marLeft w:val="0"/>
      <w:marRight w:val="0"/>
      <w:marTop w:val="0"/>
      <w:marBottom w:val="0"/>
      <w:divBdr>
        <w:top w:val="none" w:sz="0" w:space="0" w:color="auto"/>
        <w:left w:val="none" w:sz="0" w:space="0" w:color="auto"/>
        <w:bottom w:val="none" w:sz="0" w:space="0" w:color="auto"/>
        <w:right w:val="none" w:sz="0" w:space="0" w:color="auto"/>
      </w:divBdr>
    </w:div>
    <w:div w:id="734738039">
      <w:bodyDiv w:val="1"/>
      <w:marLeft w:val="0"/>
      <w:marRight w:val="0"/>
      <w:marTop w:val="0"/>
      <w:marBottom w:val="0"/>
      <w:divBdr>
        <w:top w:val="none" w:sz="0" w:space="0" w:color="auto"/>
        <w:left w:val="none" w:sz="0" w:space="0" w:color="auto"/>
        <w:bottom w:val="none" w:sz="0" w:space="0" w:color="auto"/>
        <w:right w:val="none" w:sz="0" w:space="0" w:color="auto"/>
      </w:divBdr>
    </w:div>
    <w:div w:id="736707781">
      <w:bodyDiv w:val="1"/>
      <w:marLeft w:val="0"/>
      <w:marRight w:val="0"/>
      <w:marTop w:val="0"/>
      <w:marBottom w:val="0"/>
      <w:divBdr>
        <w:top w:val="none" w:sz="0" w:space="0" w:color="auto"/>
        <w:left w:val="none" w:sz="0" w:space="0" w:color="auto"/>
        <w:bottom w:val="none" w:sz="0" w:space="0" w:color="auto"/>
        <w:right w:val="none" w:sz="0" w:space="0" w:color="auto"/>
      </w:divBdr>
    </w:div>
    <w:div w:id="737021577">
      <w:bodyDiv w:val="1"/>
      <w:marLeft w:val="0"/>
      <w:marRight w:val="0"/>
      <w:marTop w:val="0"/>
      <w:marBottom w:val="0"/>
      <w:divBdr>
        <w:top w:val="none" w:sz="0" w:space="0" w:color="auto"/>
        <w:left w:val="none" w:sz="0" w:space="0" w:color="auto"/>
        <w:bottom w:val="none" w:sz="0" w:space="0" w:color="auto"/>
        <w:right w:val="none" w:sz="0" w:space="0" w:color="auto"/>
      </w:divBdr>
    </w:div>
    <w:div w:id="743919789">
      <w:bodyDiv w:val="1"/>
      <w:marLeft w:val="0"/>
      <w:marRight w:val="0"/>
      <w:marTop w:val="0"/>
      <w:marBottom w:val="0"/>
      <w:divBdr>
        <w:top w:val="none" w:sz="0" w:space="0" w:color="auto"/>
        <w:left w:val="none" w:sz="0" w:space="0" w:color="auto"/>
        <w:bottom w:val="none" w:sz="0" w:space="0" w:color="auto"/>
        <w:right w:val="none" w:sz="0" w:space="0" w:color="auto"/>
      </w:divBdr>
    </w:div>
    <w:div w:id="751897434">
      <w:bodyDiv w:val="1"/>
      <w:marLeft w:val="0"/>
      <w:marRight w:val="0"/>
      <w:marTop w:val="0"/>
      <w:marBottom w:val="0"/>
      <w:divBdr>
        <w:top w:val="none" w:sz="0" w:space="0" w:color="auto"/>
        <w:left w:val="none" w:sz="0" w:space="0" w:color="auto"/>
        <w:bottom w:val="none" w:sz="0" w:space="0" w:color="auto"/>
        <w:right w:val="none" w:sz="0" w:space="0" w:color="auto"/>
      </w:divBdr>
    </w:div>
    <w:div w:id="756023658">
      <w:bodyDiv w:val="1"/>
      <w:marLeft w:val="0"/>
      <w:marRight w:val="0"/>
      <w:marTop w:val="0"/>
      <w:marBottom w:val="0"/>
      <w:divBdr>
        <w:top w:val="none" w:sz="0" w:space="0" w:color="auto"/>
        <w:left w:val="none" w:sz="0" w:space="0" w:color="auto"/>
        <w:bottom w:val="none" w:sz="0" w:space="0" w:color="auto"/>
        <w:right w:val="none" w:sz="0" w:space="0" w:color="auto"/>
      </w:divBdr>
    </w:div>
    <w:div w:id="762577241">
      <w:bodyDiv w:val="1"/>
      <w:marLeft w:val="0"/>
      <w:marRight w:val="0"/>
      <w:marTop w:val="0"/>
      <w:marBottom w:val="0"/>
      <w:divBdr>
        <w:top w:val="none" w:sz="0" w:space="0" w:color="auto"/>
        <w:left w:val="none" w:sz="0" w:space="0" w:color="auto"/>
        <w:bottom w:val="none" w:sz="0" w:space="0" w:color="auto"/>
        <w:right w:val="none" w:sz="0" w:space="0" w:color="auto"/>
      </w:divBdr>
    </w:div>
    <w:div w:id="769084574">
      <w:bodyDiv w:val="1"/>
      <w:marLeft w:val="0"/>
      <w:marRight w:val="0"/>
      <w:marTop w:val="0"/>
      <w:marBottom w:val="0"/>
      <w:divBdr>
        <w:top w:val="none" w:sz="0" w:space="0" w:color="auto"/>
        <w:left w:val="none" w:sz="0" w:space="0" w:color="auto"/>
        <w:bottom w:val="none" w:sz="0" w:space="0" w:color="auto"/>
        <w:right w:val="none" w:sz="0" w:space="0" w:color="auto"/>
      </w:divBdr>
    </w:div>
    <w:div w:id="772284492">
      <w:bodyDiv w:val="1"/>
      <w:marLeft w:val="0"/>
      <w:marRight w:val="0"/>
      <w:marTop w:val="0"/>
      <w:marBottom w:val="0"/>
      <w:divBdr>
        <w:top w:val="none" w:sz="0" w:space="0" w:color="auto"/>
        <w:left w:val="none" w:sz="0" w:space="0" w:color="auto"/>
        <w:bottom w:val="none" w:sz="0" w:space="0" w:color="auto"/>
        <w:right w:val="none" w:sz="0" w:space="0" w:color="auto"/>
      </w:divBdr>
    </w:div>
    <w:div w:id="780489115">
      <w:bodyDiv w:val="1"/>
      <w:marLeft w:val="0"/>
      <w:marRight w:val="0"/>
      <w:marTop w:val="0"/>
      <w:marBottom w:val="0"/>
      <w:divBdr>
        <w:top w:val="none" w:sz="0" w:space="0" w:color="auto"/>
        <w:left w:val="none" w:sz="0" w:space="0" w:color="auto"/>
        <w:bottom w:val="none" w:sz="0" w:space="0" w:color="auto"/>
        <w:right w:val="none" w:sz="0" w:space="0" w:color="auto"/>
      </w:divBdr>
    </w:div>
    <w:div w:id="782924970">
      <w:bodyDiv w:val="1"/>
      <w:marLeft w:val="0"/>
      <w:marRight w:val="0"/>
      <w:marTop w:val="0"/>
      <w:marBottom w:val="0"/>
      <w:divBdr>
        <w:top w:val="none" w:sz="0" w:space="0" w:color="auto"/>
        <w:left w:val="none" w:sz="0" w:space="0" w:color="auto"/>
        <w:bottom w:val="none" w:sz="0" w:space="0" w:color="auto"/>
        <w:right w:val="none" w:sz="0" w:space="0" w:color="auto"/>
      </w:divBdr>
    </w:div>
    <w:div w:id="783112355">
      <w:bodyDiv w:val="1"/>
      <w:marLeft w:val="0"/>
      <w:marRight w:val="0"/>
      <w:marTop w:val="0"/>
      <w:marBottom w:val="0"/>
      <w:divBdr>
        <w:top w:val="none" w:sz="0" w:space="0" w:color="auto"/>
        <w:left w:val="none" w:sz="0" w:space="0" w:color="auto"/>
        <w:bottom w:val="none" w:sz="0" w:space="0" w:color="auto"/>
        <w:right w:val="none" w:sz="0" w:space="0" w:color="auto"/>
      </w:divBdr>
    </w:div>
    <w:div w:id="783380176">
      <w:bodyDiv w:val="1"/>
      <w:marLeft w:val="0"/>
      <w:marRight w:val="0"/>
      <w:marTop w:val="0"/>
      <w:marBottom w:val="0"/>
      <w:divBdr>
        <w:top w:val="none" w:sz="0" w:space="0" w:color="auto"/>
        <w:left w:val="none" w:sz="0" w:space="0" w:color="auto"/>
        <w:bottom w:val="none" w:sz="0" w:space="0" w:color="auto"/>
        <w:right w:val="none" w:sz="0" w:space="0" w:color="auto"/>
      </w:divBdr>
    </w:div>
    <w:div w:id="794056828">
      <w:bodyDiv w:val="1"/>
      <w:marLeft w:val="0"/>
      <w:marRight w:val="0"/>
      <w:marTop w:val="0"/>
      <w:marBottom w:val="0"/>
      <w:divBdr>
        <w:top w:val="none" w:sz="0" w:space="0" w:color="auto"/>
        <w:left w:val="none" w:sz="0" w:space="0" w:color="auto"/>
        <w:bottom w:val="none" w:sz="0" w:space="0" w:color="auto"/>
        <w:right w:val="none" w:sz="0" w:space="0" w:color="auto"/>
      </w:divBdr>
    </w:div>
    <w:div w:id="795635982">
      <w:bodyDiv w:val="1"/>
      <w:marLeft w:val="0"/>
      <w:marRight w:val="0"/>
      <w:marTop w:val="0"/>
      <w:marBottom w:val="0"/>
      <w:divBdr>
        <w:top w:val="none" w:sz="0" w:space="0" w:color="auto"/>
        <w:left w:val="none" w:sz="0" w:space="0" w:color="auto"/>
        <w:bottom w:val="none" w:sz="0" w:space="0" w:color="auto"/>
        <w:right w:val="none" w:sz="0" w:space="0" w:color="auto"/>
      </w:divBdr>
    </w:div>
    <w:div w:id="799344494">
      <w:bodyDiv w:val="1"/>
      <w:marLeft w:val="0"/>
      <w:marRight w:val="0"/>
      <w:marTop w:val="0"/>
      <w:marBottom w:val="0"/>
      <w:divBdr>
        <w:top w:val="none" w:sz="0" w:space="0" w:color="auto"/>
        <w:left w:val="none" w:sz="0" w:space="0" w:color="auto"/>
        <w:bottom w:val="none" w:sz="0" w:space="0" w:color="auto"/>
        <w:right w:val="none" w:sz="0" w:space="0" w:color="auto"/>
      </w:divBdr>
    </w:div>
    <w:div w:id="807019222">
      <w:bodyDiv w:val="1"/>
      <w:marLeft w:val="0"/>
      <w:marRight w:val="0"/>
      <w:marTop w:val="0"/>
      <w:marBottom w:val="0"/>
      <w:divBdr>
        <w:top w:val="none" w:sz="0" w:space="0" w:color="auto"/>
        <w:left w:val="none" w:sz="0" w:space="0" w:color="auto"/>
        <w:bottom w:val="none" w:sz="0" w:space="0" w:color="auto"/>
        <w:right w:val="none" w:sz="0" w:space="0" w:color="auto"/>
      </w:divBdr>
    </w:div>
    <w:div w:id="809443458">
      <w:bodyDiv w:val="1"/>
      <w:marLeft w:val="0"/>
      <w:marRight w:val="0"/>
      <w:marTop w:val="0"/>
      <w:marBottom w:val="0"/>
      <w:divBdr>
        <w:top w:val="none" w:sz="0" w:space="0" w:color="auto"/>
        <w:left w:val="none" w:sz="0" w:space="0" w:color="auto"/>
        <w:bottom w:val="none" w:sz="0" w:space="0" w:color="auto"/>
        <w:right w:val="none" w:sz="0" w:space="0" w:color="auto"/>
      </w:divBdr>
    </w:div>
    <w:div w:id="816996702">
      <w:bodyDiv w:val="1"/>
      <w:marLeft w:val="0"/>
      <w:marRight w:val="0"/>
      <w:marTop w:val="0"/>
      <w:marBottom w:val="0"/>
      <w:divBdr>
        <w:top w:val="none" w:sz="0" w:space="0" w:color="auto"/>
        <w:left w:val="none" w:sz="0" w:space="0" w:color="auto"/>
        <w:bottom w:val="none" w:sz="0" w:space="0" w:color="auto"/>
        <w:right w:val="none" w:sz="0" w:space="0" w:color="auto"/>
      </w:divBdr>
    </w:div>
    <w:div w:id="846288296">
      <w:bodyDiv w:val="1"/>
      <w:marLeft w:val="0"/>
      <w:marRight w:val="0"/>
      <w:marTop w:val="0"/>
      <w:marBottom w:val="0"/>
      <w:divBdr>
        <w:top w:val="none" w:sz="0" w:space="0" w:color="auto"/>
        <w:left w:val="none" w:sz="0" w:space="0" w:color="auto"/>
        <w:bottom w:val="none" w:sz="0" w:space="0" w:color="auto"/>
        <w:right w:val="none" w:sz="0" w:space="0" w:color="auto"/>
      </w:divBdr>
    </w:div>
    <w:div w:id="854348689">
      <w:bodyDiv w:val="1"/>
      <w:marLeft w:val="0"/>
      <w:marRight w:val="0"/>
      <w:marTop w:val="0"/>
      <w:marBottom w:val="0"/>
      <w:divBdr>
        <w:top w:val="none" w:sz="0" w:space="0" w:color="auto"/>
        <w:left w:val="none" w:sz="0" w:space="0" w:color="auto"/>
        <w:bottom w:val="none" w:sz="0" w:space="0" w:color="auto"/>
        <w:right w:val="none" w:sz="0" w:space="0" w:color="auto"/>
      </w:divBdr>
    </w:div>
    <w:div w:id="881093572">
      <w:bodyDiv w:val="1"/>
      <w:marLeft w:val="0"/>
      <w:marRight w:val="0"/>
      <w:marTop w:val="0"/>
      <w:marBottom w:val="0"/>
      <w:divBdr>
        <w:top w:val="none" w:sz="0" w:space="0" w:color="auto"/>
        <w:left w:val="none" w:sz="0" w:space="0" w:color="auto"/>
        <w:bottom w:val="none" w:sz="0" w:space="0" w:color="auto"/>
        <w:right w:val="none" w:sz="0" w:space="0" w:color="auto"/>
      </w:divBdr>
    </w:div>
    <w:div w:id="890195668">
      <w:bodyDiv w:val="1"/>
      <w:marLeft w:val="0"/>
      <w:marRight w:val="0"/>
      <w:marTop w:val="0"/>
      <w:marBottom w:val="0"/>
      <w:divBdr>
        <w:top w:val="none" w:sz="0" w:space="0" w:color="auto"/>
        <w:left w:val="none" w:sz="0" w:space="0" w:color="auto"/>
        <w:bottom w:val="none" w:sz="0" w:space="0" w:color="auto"/>
        <w:right w:val="none" w:sz="0" w:space="0" w:color="auto"/>
      </w:divBdr>
    </w:div>
    <w:div w:id="936056475">
      <w:bodyDiv w:val="1"/>
      <w:marLeft w:val="0"/>
      <w:marRight w:val="0"/>
      <w:marTop w:val="0"/>
      <w:marBottom w:val="0"/>
      <w:divBdr>
        <w:top w:val="none" w:sz="0" w:space="0" w:color="auto"/>
        <w:left w:val="none" w:sz="0" w:space="0" w:color="auto"/>
        <w:bottom w:val="none" w:sz="0" w:space="0" w:color="auto"/>
        <w:right w:val="none" w:sz="0" w:space="0" w:color="auto"/>
      </w:divBdr>
    </w:div>
    <w:div w:id="936981651">
      <w:bodyDiv w:val="1"/>
      <w:marLeft w:val="0"/>
      <w:marRight w:val="0"/>
      <w:marTop w:val="0"/>
      <w:marBottom w:val="0"/>
      <w:divBdr>
        <w:top w:val="none" w:sz="0" w:space="0" w:color="auto"/>
        <w:left w:val="none" w:sz="0" w:space="0" w:color="auto"/>
        <w:bottom w:val="none" w:sz="0" w:space="0" w:color="auto"/>
        <w:right w:val="none" w:sz="0" w:space="0" w:color="auto"/>
      </w:divBdr>
    </w:div>
    <w:div w:id="940379259">
      <w:bodyDiv w:val="1"/>
      <w:marLeft w:val="0"/>
      <w:marRight w:val="0"/>
      <w:marTop w:val="0"/>
      <w:marBottom w:val="0"/>
      <w:divBdr>
        <w:top w:val="none" w:sz="0" w:space="0" w:color="auto"/>
        <w:left w:val="none" w:sz="0" w:space="0" w:color="auto"/>
        <w:bottom w:val="none" w:sz="0" w:space="0" w:color="auto"/>
        <w:right w:val="none" w:sz="0" w:space="0" w:color="auto"/>
      </w:divBdr>
    </w:div>
    <w:div w:id="941763576">
      <w:bodyDiv w:val="1"/>
      <w:marLeft w:val="0"/>
      <w:marRight w:val="0"/>
      <w:marTop w:val="0"/>
      <w:marBottom w:val="0"/>
      <w:divBdr>
        <w:top w:val="none" w:sz="0" w:space="0" w:color="auto"/>
        <w:left w:val="none" w:sz="0" w:space="0" w:color="auto"/>
        <w:bottom w:val="none" w:sz="0" w:space="0" w:color="auto"/>
        <w:right w:val="none" w:sz="0" w:space="0" w:color="auto"/>
      </w:divBdr>
    </w:div>
    <w:div w:id="954990713">
      <w:bodyDiv w:val="1"/>
      <w:marLeft w:val="0"/>
      <w:marRight w:val="0"/>
      <w:marTop w:val="0"/>
      <w:marBottom w:val="0"/>
      <w:divBdr>
        <w:top w:val="none" w:sz="0" w:space="0" w:color="auto"/>
        <w:left w:val="none" w:sz="0" w:space="0" w:color="auto"/>
        <w:bottom w:val="none" w:sz="0" w:space="0" w:color="auto"/>
        <w:right w:val="none" w:sz="0" w:space="0" w:color="auto"/>
      </w:divBdr>
    </w:div>
    <w:div w:id="975372538">
      <w:bodyDiv w:val="1"/>
      <w:marLeft w:val="0"/>
      <w:marRight w:val="0"/>
      <w:marTop w:val="0"/>
      <w:marBottom w:val="0"/>
      <w:divBdr>
        <w:top w:val="none" w:sz="0" w:space="0" w:color="auto"/>
        <w:left w:val="none" w:sz="0" w:space="0" w:color="auto"/>
        <w:bottom w:val="none" w:sz="0" w:space="0" w:color="auto"/>
        <w:right w:val="none" w:sz="0" w:space="0" w:color="auto"/>
      </w:divBdr>
    </w:div>
    <w:div w:id="977341936">
      <w:bodyDiv w:val="1"/>
      <w:marLeft w:val="0"/>
      <w:marRight w:val="0"/>
      <w:marTop w:val="0"/>
      <w:marBottom w:val="0"/>
      <w:divBdr>
        <w:top w:val="none" w:sz="0" w:space="0" w:color="auto"/>
        <w:left w:val="none" w:sz="0" w:space="0" w:color="auto"/>
        <w:bottom w:val="none" w:sz="0" w:space="0" w:color="auto"/>
        <w:right w:val="none" w:sz="0" w:space="0" w:color="auto"/>
      </w:divBdr>
    </w:div>
    <w:div w:id="980236877">
      <w:bodyDiv w:val="1"/>
      <w:marLeft w:val="0"/>
      <w:marRight w:val="0"/>
      <w:marTop w:val="0"/>
      <w:marBottom w:val="0"/>
      <w:divBdr>
        <w:top w:val="none" w:sz="0" w:space="0" w:color="auto"/>
        <w:left w:val="none" w:sz="0" w:space="0" w:color="auto"/>
        <w:bottom w:val="none" w:sz="0" w:space="0" w:color="auto"/>
        <w:right w:val="none" w:sz="0" w:space="0" w:color="auto"/>
      </w:divBdr>
    </w:div>
    <w:div w:id="987199299">
      <w:bodyDiv w:val="1"/>
      <w:marLeft w:val="0"/>
      <w:marRight w:val="0"/>
      <w:marTop w:val="0"/>
      <w:marBottom w:val="0"/>
      <w:divBdr>
        <w:top w:val="none" w:sz="0" w:space="0" w:color="auto"/>
        <w:left w:val="none" w:sz="0" w:space="0" w:color="auto"/>
        <w:bottom w:val="none" w:sz="0" w:space="0" w:color="auto"/>
        <w:right w:val="none" w:sz="0" w:space="0" w:color="auto"/>
      </w:divBdr>
    </w:div>
    <w:div w:id="992412422">
      <w:bodyDiv w:val="1"/>
      <w:marLeft w:val="0"/>
      <w:marRight w:val="0"/>
      <w:marTop w:val="0"/>
      <w:marBottom w:val="0"/>
      <w:divBdr>
        <w:top w:val="none" w:sz="0" w:space="0" w:color="auto"/>
        <w:left w:val="none" w:sz="0" w:space="0" w:color="auto"/>
        <w:bottom w:val="none" w:sz="0" w:space="0" w:color="auto"/>
        <w:right w:val="none" w:sz="0" w:space="0" w:color="auto"/>
      </w:divBdr>
    </w:div>
    <w:div w:id="1002659067">
      <w:bodyDiv w:val="1"/>
      <w:marLeft w:val="0"/>
      <w:marRight w:val="0"/>
      <w:marTop w:val="0"/>
      <w:marBottom w:val="0"/>
      <w:divBdr>
        <w:top w:val="none" w:sz="0" w:space="0" w:color="auto"/>
        <w:left w:val="none" w:sz="0" w:space="0" w:color="auto"/>
        <w:bottom w:val="none" w:sz="0" w:space="0" w:color="auto"/>
        <w:right w:val="none" w:sz="0" w:space="0" w:color="auto"/>
      </w:divBdr>
    </w:div>
    <w:div w:id="1004017240">
      <w:bodyDiv w:val="1"/>
      <w:marLeft w:val="0"/>
      <w:marRight w:val="0"/>
      <w:marTop w:val="0"/>
      <w:marBottom w:val="0"/>
      <w:divBdr>
        <w:top w:val="none" w:sz="0" w:space="0" w:color="auto"/>
        <w:left w:val="none" w:sz="0" w:space="0" w:color="auto"/>
        <w:bottom w:val="none" w:sz="0" w:space="0" w:color="auto"/>
        <w:right w:val="none" w:sz="0" w:space="0" w:color="auto"/>
      </w:divBdr>
    </w:div>
    <w:div w:id="1012731681">
      <w:bodyDiv w:val="1"/>
      <w:marLeft w:val="0"/>
      <w:marRight w:val="0"/>
      <w:marTop w:val="0"/>
      <w:marBottom w:val="0"/>
      <w:divBdr>
        <w:top w:val="none" w:sz="0" w:space="0" w:color="auto"/>
        <w:left w:val="none" w:sz="0" w:space="0" w:color="auto"/>
        <w:bottom w:val="none" w:sz="0" w:space="0" w:color="auto"/>
        <w:right w:val="none" w:sz="0" w:space="0" w:color="auto"/>
      </w:divBdr>
    </w:div>
    <w:div w:id="1017464226">
      <w:bodyDiv w:val="1"/>
      <w:marLeft w:val="0"/>
      <w:marRight w:val="0"/>
      <w:marTop w:val="0"/>
      <w:marBottom w:val="0"/>
      <w:divBdr>
        <w:top w:val="none" w:sz="0" w:space="0" w:color="auto"/>
        <w:left w:val="none" w:sz="0" w:space="0" w:color="auto"/>
        <w:bottom w:val="none" w:sz="0" w:space="0" w:color="auto"/>
        <w:right w:val="none" w:sz="0" w:space="0" w:color="auto"/>
      </w:divBdr>
    </w:div>
    <w:div w:id="1026755818">
      <w:bodyDiv w:val="1"/>
      <w:marLeft w:val="0"/>
      <w:marRight w:val="0"/>
      <w:marTop w:val="0"/>
      <w:marBottom w:val="0"/>
      <w:divBdr>
        <w:top w:val="none" w:sz="0" w:space="0" w:color="auto"/>
        <w:left w:val="none" w:sz="0" w:space="0" w:color="auto"/>
        <w:bottom w:val="none" w:sz="0" w:space="0" w:color="auto"/>
        <w:right w:val="none" w:sz="0" w:space="0" w:color="auto"/>
      </w:divBdr>
    </w:div>
    <w:div w:id="1033002367">
      <w:bodyDiv w:val="1"/>
      <w:marLeft w:val="0"/>
      <w:marRight w:val="0"/>
      <w:marTop w:val="0"/>
      <w:marBottom w:val="0"/>
      <w:divBdr>
        <w:top w:val="none" w:sz="0" w:space="0" w:color="auto"/>
        <w:left w:val="none" w:sz="0" w:space="0" w:color="auto"/>
        <w:bottom w:val="none" w:sz="0" w:space="0" w:color="auto"/>
        <w:right w:val="none" w:sz="0" w:space="0" w:color="auto"/>
      </w:divBdr>
    </w:div>
    <w:div w:id="1049762162">
      <w:bodyDiv w:val="1"/>
      <w:marLeft w:val="0"/>
      <w:marRight w:val="0"/>
      <w:marTop w:val="0"/>
      <w:marBottom w:val="0"/>
      <w:divBdr>
        <w:top w:val="none" w:sz="0" w:space="0" w:color="auto"/>
        <w:left w:val="none" w:sz="0" w:space="0" w:color="auto"/>
        <w:bottom w:val="none" w:sz="0" w:space="0" w:color="auto"/>
        <w:right w:val="none" w:sz="0" w:space="0" w:color="auto"/>
      </w:divBdr>
    </w:div>
    <w:div w:id="1054307567">
      <w:bodyDiv w:val="1"/>
      <w:marLeft w:val="0"/>
      <w:marRight w:val="0"/>
      <w:marTop w:val="0"/>
      <w:marBottom w:val="0"/>
      <w:divBdr>
        <w:top w:val="none" w:sz="0" w:space="0" w:color="auto"/>
        <w:left w:val="none" w:sz="0" w:space="0" w:color="auto"/>
        <w:bottom w:val="none" w:sz="0" w:space="0" w:color="auto"/>
        <w:right w:val="none" w:sz="0" w:space="0" w:color="auto"/>
      </w:divBdr>
    </w:div>
    <w:div w:id="1060902009">
      <w:bodyDiv w:val="1"/>
      <w:marLeft w:val="0"/>
      <w:marRight w:val="0"/>
      <w:marTop w:val="0"/>
      <w:marBottom w:val="0"/>
      <w:divBdr>
        <w:top w:val="none" w:sz="0" w:space="0" w:color="auto"/>
        <w:left w:val="none" w:sz="0" w:space="0" w:color="auto"/>
        <w:bottom w:val="none" w:sz="0" w:space="0" w:color="auto"/>
        <w:right w:val="none" w:sz="0" w:space="0" w:color="auto"/>
      </w:divBdr>
    </w:div>
    <w:div w:id="1063018818">
      <w:bodyDiv w:val="1"/>
      <w:marLeft w:val="0"/>
      <w:marRight w:val="0"/>
      <w:marTop w:val="0"/>
      <w:marBottom w:val="0"/>
      <w:divBdr>
        <w:top w:val="none" w:sz="0" w:space="0" w:color="auto"/>
        <w:left w:val="none" w:sz="0" w:space="0" w:color="auto"/>
        <w:bottom w:val="none" w:sz="0" w:space="0" w:color="auto"/>
        <w:right w:val="none" w:sz="0" w:space="0" w:color="auto"/>
      </w:divBdr>
    </w:div>
    <w:div w:id="1068263641">
      <w:bodyDiv w:val="1"/>
      <w:marLeft w:val="0"/>
      <w:marRight w:val="0"/>
      <w:marTop w:val="0"/>
      <w:marBottom w:val="0"/>
      <w:divBdr>
        <w:top w:val="none" w:sz="0" w:space="0" w:color="auto"/>
        <w:left w:val="none" w:sz="0" w:space="0" w:color="auto"/>
        <w:bottom w:val="none" w:sz="0" w:space="0" w:color="auto"/>
        <w:right w:val="none" w:sz="0" w:space="0" w:color="auto"/>
      </w:divBdr>
    </w:div>
    <w:div w:id="1078208224">
      <w:bodyDiv w:val="1"/>
      <w:marLeft w:val="0"/>
      <w:marRight w:val="0"/>
      <w:marTop w:val="0"/>
      <w:marBottom w:val="0"/>
      <w:divBdr>
        <w:top w:val="none" w:sz="0" w:space="0" w:color="auto"/>
        <w:left w:val="none" w:sz="0" w:space="0" w:color="auto"/>
        <w:bottom w:val="none" w:sz="0" w:space="0" w:color="auto"/>
        <w:right w:val="none" w:sz="0" w:space="0" w:color="auto"/>
      </w:divBdr>
    </w:div>
    <w:div w:id="1078287906">
      <w:bodyDiv w:val="1"/>
      <w:marLeft w:val="0"/>
      <w:marRight w:val="0"/>
      <w:marTop w:val="0"/>
      <w:marBottom w:val="0"/>
      <w:divBdr>
        <w:top w:val="none" w:sz="0" w:space="0" w:color="auto"/>
        <w:left w:val="none" w:sz="0" w:space="0" w:color="auto"/>
        <w:bottom w:val="none" w:sz="0" w:space="0" w:color="auto"/>
        <w:right w:val="none" w:sz="0" w:space="0" w:color="auto"/>
      </w:divBdr>
    </w:div>
    <w:div w:id="1096292960">
      <w:bodyDiv w:val="1"/>
      <w:marLeft w:val="0"/>
      <w:marRight w:val="0"/>
      <w:marTop w:val="0"/>
      <w:marBottom w:val="0"/>
      <w:divBdr>
        <w:top w:val="none" w:sz="0" w:space="0" w:color="auto"/>
        <w:left w:val="none" w:sz="0" w:space="0" w:color="auto"/>
        <w:bottom w:val="none" w:sz="0" w:space="0" w:color="auto"/>
        <w:right w:val="none" w:sz="0" w:space="0" w:color="auto"/>
      </w:divBdr>
    </w:div>
    <w:div w:id="1099912515">
      <w:bodyDiv w:val="1"/>
      <w:marLeft w:val="0"/>
      <w:marRight w:val="0"/>
      <w:marTop w:val="0"/>
      <w:marBottom w:val="0"/>
      <w:divBdr>
        <w:top w:val="none" w:sz="0" w:space="0" w:color="auto"/>
        <w:left w:val="none" w:sz="0" w:space="0" w:color="auto"/>
        <w:bottom w:val="none" w:sz="0" w:space="0" w:color="auto"/>
        <w:right w:val="none" w:sz="0" w:space="0" w:color="auto"/>
      </w:divBdr>
    </w:div>
    <w:div w:id="1105417726">
      <w:bodyDiv w:val="1"/>
      <w:marLeft w:val="0"/>
      <w:marRight w:val="0"/>
      <w:marTop w:val="0"/>
      <w:marBottom w:val="0"/>
      <w:divBdr>
        <w:top w:val="none" w:sz="0" w:space="0" w:color="auto"/>
        <w:left w:val="none" w:sz="0" w:space="0" w:color="auto"/>
        <w:bottom w:val="none" w:sz="0" w:space="0" w:color="auto"/>
        <w:right w:val="none" w:sz="0" w:space="0" w:color="auto"/>
      </w:divBdr>
    </w:div>
    <w:div w:id="1105996374">
      <w:bodyDiv w:val="1"/>
      <w:marLeft w:val="0"/>
      <w:marRight w:val="0"/>
      <w:marTop w:val="0"/>
      <w:marBottom w:val="0"/>
      <w:divBdr>
        <w:top w:val="none" w:sz="0" w:space="0" w:color="auto"/>
        <w:left w:val="none" w:sz="0" w:space="0" w:color="auto"/>
        <w:bottom w:val="none" w:sz="0" w:space="0" w:color="auto"/>
        <w:right w:val="none" w:sz="0" w:space="0" w:color="auto"/>
      </w:divBdr>
    </w:div>
    <w:div w:id="1106929268">
      <w:bodyDiv w:val="1"/>
      <w:marLeft w:val="0"/>
      <w:marRight w:val="0"/>
      <w:marTop w:val="0"/>
      <w:marBottom w:val="0"/>
      <w:divBdr>
        <w:top w:val="none" w:sz="0" w:space="0" w:color="auto"/>
        <w:left w:val="none" w:sz="0" w:space="0" w:color="auto"/>
        <w:bottom w:val="none" w:sz="0" w:space="0" w:color="auto"/>
        <w:right w:val="none" w:sz="0" w:space="0" w:color="auto"/>
      </w:divBdr>
    </w:div>
    <w:div w:id="1108622254">
      <w:bodyDiv w:val="1"/>
      <w:marLeft w:val="0"/>
      <w:marRight w:val="0"/>
      <w:marTop w:val="0"/>
      <w:marBottom w:val="0"/>
      <w:divBdr>
        <w:top w:val="none" w:sz="0" w:space="0" w:color="auto"/>
        <w:left w:val="none" w:sz="0" w:space="0" w:color="auto"/>
        <w:bottom w:val="none" w:sz="0" w:space="0" w:color="auto"/>
        <w:right w:val="none" w:sz="0" w:space="0" w:color="auto"/>
      </w:divBdr>
    </w:div>
    <w:div w:id="1125273971">
      <w:bodyDiv w:val="1"/>
      <w:marLeft w:val="0"/>
      <w:marRight w:val="0"/>
      <w:marTop w:val="0"/>
      <w:marBottom w:val="0"/>
      <w:divBdr>
        <w:top w:val="none" w:sz="0" w:space="0" w:color="auto"/>
        <w:left w:val="none" w:sz="0" w:space="0" w:color="auto"/>
        <w:bottom w:val="none" w:sz="0" w:space="0" w:color="auto"/>
        <w:right w:val="none" w:sz="0" w:space="0" w:color="auto"/>
      </w:divBdr>
    </w:div>
    <w:div w:id="1133792295">
      <w:bodyDiv w:val="1"/>
      <w:marLeft w:val="0"/>
      <w:marRight w:val="0"/>
      <w:marTop w:val="0"/>
      <w:marBottom w:val="0"/>
      <w:divBdr>
        <w:top w:val="none" w:sz="0" w:space="0" w:color="auto"/>
        <w:left w:val="none" w:sz="0" w:space="0" w:color="auto"/>
        <w:bottom w:val="none" w:sz="0" w:space="0" w:color="auto"/>
        <w:right w:val="none" w:sz="0" w:space="0" w:color="auto"/>
      </w:divBdr>
    </w:div>
    <w:div w:id="1134640280">
      <w:bodyDiv w:val="1"/>
      <w:marLeft w:val="0"/>
      <w:marRight w:val="0"/>
      <w:marTop w:val="0"/>
      <w:marBottom w:val="0"/>
      <w:divBdr>
        <w:top w:val="none" w:sz="0" w:space="0" w:color="auto"/>
        <w:left w:val="none" w:sz="0" w:space="0" w:color="auto"/>
        <w:bottom w:val="none" w:sz="0" w:space="0" w:color="auto"/>
        <w:right w:val="none" w:sz="0" w:space="0" w:color="auto"/>
      </w:divBdr>
    </w:div>
    <w:div w:id="1138375298">
      <w:bodyDiv w:val="1"/>
      <w:marLeft w:val="0"/>
      <w:marRight w:val="0"/>
      <w:marTop w:val="0"/>
      <w:marBottom w:val="0"/>
      <w:divBdr>
        <w:top w:val="none" w:sz="0" w:space="0" w:color="auto"/>
        <w:left w:val="none" w:sz="0" w:space="0" w:color="auto"/>
        <w:bottom w:val="none" w:sz="0" w:space="0" w:color="auto"/>
        <w:right w:val="none" w:sz="0" w:space="0" w:color="auto"/>
      </w:divBdr>
    </w:div>
    <w:div w:id="1154251626">
      <w:bodyDiv w:val="1"/>
      <w:marLeft w:val="0"/>
      <w:marRight w:val="0"/>
      <w:marTop w:val="0"/>
      <w:marBottom w:val="0"/>
      <w:divBdr>
        <w:top w:val="none" w:sz="0" w:space="0" w:color="auto"/>
        <w:left w:val="none" w:sz="0" w:space="0" w:color="auto"/>
        <w:bottom w:val="none" w:sz="0" w:space="0" w:color="auto"/>
        <w:right w:val="none" w:sz="0" w:space="0" w:color="auto"/>
      </w:divBdr>
    </w:div>
    <w:div w:id="1166213289">
      <w:bodyDiv w:val="1"/>
      <w:marLeft w:val="0"/>
      <w:marRight w:val="0"/>
      <w:marTop w:val="0"/>
      <w:marBottom w:val="0"/>
      <w:divBdr>
        <w:top w:val="none" w:sz="0" w:space="0" w:color="auto"/>
        <w:left w:val="none" w:sz="0" w:space="0" w:color="auto"/>
        <w:bottom w:val="none" w:sz="0" w:space="0" w:color="auto"/>
        <w:right w:val="none" w:sz="0" w:space="0" w:color="auto"/>
      </w:divBdr>
    </w:div>
    <w:div w:id="1178959057">
      <w:bodyDiv w:val="1"/>
      <w:marLeft w:val="0"/>
      <w:marRight w:val="0"/>
      <w:marTop w:val="0"/>
      <w:marBottom w:val="0"/>
      <w:divBdr>
        <w:top w:val="none" w:sz="0" w:space="0" w:color="auto"/>
        <w:left w:val="none" w:sz="0" w:space="0" w:color="auto"/>
        <w:bottom w:val="none" w:sz="0" w:space="0" w:color="auto"/>
        <w:right w:val="none" w:sz="0" w:space="0" w:color="auto"/>
      </w:divBdr>
    </w:div>
    <w:div w:id="1189178005">
      <w:bodyDiv w:val="1"/>
      <w:marLeft w:val="0"/>
      <w:marRight w:val="0"/>
      <w:marTop w:val="0"/>
      <w:marBottom w:val="0"/>
      <w:divBdr>
        <w:top w:val="none" w:sz="0" w:space="0" w:color="auto"/>
        <w:left w:val="none" w:sz="0" w:space="0" w:color="auto"/>
        <w:bottom w:val="none" w:sz="0" w:space="0" w:color="auto"/>
        <w:right w:val="none" w:sz="0" w:space="0" w:color="auto"/>
      </w:divBdr>
    </w:div>
    <w:div w:id="1213348391">
      <w:bodyDiv w:val="1"/>
      <w:marLeft w:val="0"/>
      <w:marRight w:val="0"/>
      <w:marTop w:val="0"/>
      <w:marBottom w:val="0"/>
      <w:divBdr>
        <w:top w:val="none" w:sz="0" w:space="0" w:color="auto"/>
        <w:left w:val="none" w:sz="0" w:space="0" w:color="auto"/>
        <w:bottom w:val="none" w:sz="0" w:space="0" w:color="auto"/>
        <w:right w:val="none" w:sz="0" w:space="0" w:color="auto"/>
      </w:divBdr>
    </w:div>
    <w:div w:id="1226456602">
      <w:bodyDiv w:val="1"/>
      <w:marLeft w:val="0"/>
      <w:marRight w:val="0"/>
      <w:marTop w:val="0"/>
      <w:marBottom w:val="0"/>
      <w:divBdr>
        <w:top w:val="none" w:sz="0" w:space="0" w:color="auto"/>
        <w:left w:val="none" w:sz="0" w:space="0" w:color="auto"/>
        <w:bottom w:val="none" w:sz="0" w:space="0" w:color="auto"/>
        <w:right w:val="none" w:sz="0" w:space="0" w:color="auto"/>
      </w:divBdr>
    </w:div>
    <w:div w:id="1229724122">
      <w:bodyDiv w:val="1"/>
      <w:marLeft w:val="0"/>
      <w:marRight w:val="0"/>
      <w:marTop w:val="0"/>
      <w:marBottom w:val="0"/>
      <w:divBdr>
        <w:top w:val="none" w:sz="0" w:space="0" w:color="auto"/>
        <w:left w:val="none" w:sz="0" w:space="0" w:color="auto"/>
        <w:bottom w:val="none" w:sz="0" w:space="0" w:color="auto"/>
        <w:right w:val="none" w:sz="0" w:space="0" w:color="auto"/>
      </w:divBdr>
    </w:div>
    <w:div w:id="1236623807">
      <w:bodyDiv w:val="1"/>
      <w:marLeft w:val="0"/>
      <w:marRight w:val="0"/>
      <w:marTop w:val="0"/>
      <w:marBottom w:val="0"/>
      <w:divBdr>
        <w:top w:val="none" w:sz="0" w:space="0" w:color="auto"/>
        <w:left w:val="none" w:sz="0" w:space="0" w:color="auto"/>
        <w:bottom w:val="none" w:sz="0" w:space="0" w:color="auto"/>
        <w:right w:val="none" w:sz="0" w:space="0" w:color="auto"/>
      </w:divBdr>
    </w:div>
    <w:div w:id="1240020410">
      <w:bodyDiv w:val="1"/>
      <w:marLeft w:val="0"/>
      <w:marRight w:val="0"/>
      <w:marTop w:val="0"/>
      <w:marBottom w:val="0"/>
      <w:divBdr>
        <w:top w:val="none" w:sz="0" w:space="0" w:color="auto"/>
        <w:left w:val="none" w:sz="0" w:space="0" w:color="auto"/>
        <w:bottom w:val="none" w:sz="0" w:space="0" w:color="auto"/>
        <w:right w:val="none" w:sz="0" w:space="0" w:color="auto"/>
      </w:divBdr>
    </w:div>
    <w:div w:id="1241214974">
      <w:bodyDiv w:val="1"/>
      <w:marLeft w:val="0"/>
      <w:marRight w:val="0"/>
      <w:marTop w:val="0"/>
      <w:marBottom w:val="0"/>
      <w:divBdr>
        <w:top w:val="none" w:sz="0" w:space="0" w:color="auto"/>
        <w:left w:val="none" w:sz="0" w:space="0" w:color="auto"/>
        <w:bottom w:val="none" w:sz="0" w:space="0" w:color="auto"/>
        <w:right w:val="none" w:sz="0" w:space="0" w:color="auto"/>
      </w:divBdr>
    </w:div>
    <w:div w:id="1252159633">
      <w:bodyDiv w:val="1"/>
      <w:marLeft w:val="0"/>
      <w:marRight w:val="0"/>
      <w:marTop w:val="0"/>
      <w:marBottom w:val="0"/>
      <w:divBdr>
        <w:top w:val="none" w:sz="0" w:space="0" w:color="auto"/>
        <w:left w:val="none" w:sz="0" w:space="0" w:color="auto"/>
        <w:bottom w:val="none" w:sz="0" w:space="0" w:color="auto"/>
        <w:right w:val="none" w:sz="0" w:space="0" w:color="auto"/>
      </w:divBdr>
    </w:div>
    <w:div w:id="1263565587">
      <w:bodyDiv w:val="1"/>
      <w:marLeft w:val="0"/>
      <w:marRight w:val="0"/>
      <w:marTop w:val="0"/>
      <w:marBottom w:val="0"/>
      <w:divBdr>
        <w:top w:val="none" w:sz="0" w:space="0" w:color="auto"/>
        <w:left w:val="none" w:sz="0" w:space="0" w:color="auto"/>
        <w:bottom w:val="none" w:sz="0" w:space="0" w:color="auto"/>
        <w:right w:val="none" w:sz="0" w:space="0" w:color="auto"/>
      </w:divBdr>
    </w:div>
    <w:div w:id="1268539991">
      <w:bodyDiv w:val="1"/>
      <w:marLeft w:val="0"/>
      <w:marRight w:val="0"/>
      <w:marTop w:val="0"/>
      <w:marBottom w:val="0"/>
      <w:divBdr>
        <w:top w:val="none" w:sz="0" w:space="0" w:color="auto"/>
        <w:left w:val="none" w:sz="0" w:space="0" w:color="auto"/>
        <w:bottom w:val="none" w:sz="0" w:space="0" w:color="auto"/>
        <w:right w:val="none" w:sz="0" w:space="0" w:color="auto"/>
      </w:divBdr>
    </w:div>
    <w:div w:id="1274871918">
      <w:bodyDiv w:val="1"/>
      <w:marLeft w:val="0"/>
      <w:marRight w:val="0"/>
      <w:marTop w:val="0"/>
      <w:marBottom w:val="0"/>
      <w:divBdr>
        <w:top w:val="none" w:sz="0" w:space="0" w:color="auto"/>
        <w:left w:val="none" w:sz="0" w:space="0" w:color="auto"/>
        <w:bottom w:val="none" w:sz="0" w:space="0" w:color="auto"/>
        <w:right w:val="none" w:sz="0" w:space="0" w:color="auto"/>
      </w:divBdr>
    </w:div>
    <w:div w:id="1278371261">
      <w:bodyDiv w:val="1"/>
      <w:marLeft w:val="0"/>
      <w:marRight w:val="0"/>
      <w:marTop w:val="0"/>
      <w:marBottom w:val="0"/>
      <w:divBdr>
        <w:top w:val="none" w:sz="0" w:space="0" w:color="auto"/>
        <w:left w:val="none" w:sz="0" w:space="0" w:color="auto"/>
        <w:bottom w:val="none" w:sz="0" w:space="0" w:color="auto"/>
        <w:right w:val="none" w:sz="0" w:space="0" w:color="auto"/>
      </w:divBdr>
    </w:div>
    <w:div w:id="1286502475">
      <w:bodyDiv w:val="1"/>
      <w:marLeft w:val="0"/>
      <w:marRight w:val="0"/>
      <w:marTop w:val="0"/>
      <w:marBottom w:val="0"/>
      <w:divBdr>
        <w:top w:val="none" w:sz="0" w:space="0" w:color="auto"/>
        <w:left w:val="none" w:sz="0" w:space="0" w:color="auto"/>
        <w:bottom w:val="none" w:sz="0" w:space="0" w:color="auto"/>
        <w:right w:val="none" w:sz="0" w:space="0" w:color="auto"/>
      </w:divBdr>
    </w:div>
    <w:div w:id="1300571405">
      <w:bodyDiv w:val="1"/>
      <w:marLeft w:val="0"/>
      <w:marRight w:val="0"/>
      <w:marTop w:val="0"/>
      <w:marBottom w:val="0"/>
      <w:divBdr>
        <w:top w:val="none" w:sz="0" w:space="0" w:color="auto"/>
        <w:left w:val="none" w:sz="0" w:space="0" w:color="auto"/>
        <w:bottom w:val="none" w:sz="0" w:space="0" w:color="auto"/>
        <w:right w:val="none" w:sz="0" w:space="0" w:color="auto"/>
      </w:divBdr>
    </w:div>
    <w:div w:id="1304966103">
      <w:bodyDiv w:val="1"/>
      <w:marLeft w:val="0"/>
      <w:marRight w:val="0"/>
      <w:marTop w:val="0"/>
      <w:marBottom w:val="0"/>
      <w:divBdr>
        <w:top w:val="none" w:sz="0" w:space="0" w:color="auto"/>
        <w:left w:val="none" w:sz="0" w:space="0" w:color="auto"/>
        <w:bottom w:val="none" w:sz="0" w:space="0" w:color="auto"/>
        <w:right w:val="none" w:sz="0" w:space="0" w:color="auto"/>
      </w:divBdr>
    </w:div>
    <w:div w:id="1317488311">
      <w:bodyDiv w:val="1"/>
      <w:marLeft w:val="0"/>
      <w:marRight w:val="0"/>
      <w:marTop w:val="0"/>
      <w:marBottom w:val="0"/>
      <w:divBdr>
        <w:top w:val="none" w:sz="0" w:space="0" w:color="auto"/>
        <w:left w:val="none" w:sz="0" w:space="0" w:color="auto"/>
        <w:bottom w:val="none" w:sz="0" w:space="0" w:color="auto"/>
        <w:right w:val="none" w:sz="0" w:space="0" w:color="auto"/>
      </w:divBdr>
    </w:div>
    <w:div w:id="1337073771">
      <w:bodyDiv w:val="1"/>
      <w:marLeft w:val="0"/>
      <w:marRight w:val="0"/>
      <w:marTop w:val="0"/>
      <w:marBottom w:val="0"/>
      <w:divBdr>
        <w:top w:val="none" w:sz="0" w:space="0" w:color="auto"/>
        <w:left w:val="none" w:sz="0" w:space="0" w:color="auto"/>
        <w:bottom w:val="none" w:sz="0" w:space="0" w:color="auto"/>
        <w:right w:val="none" w:sz="0" w:space="0" w:color="auto"/>
      </w:divBdr>
    </w:div>
    <w:div w:id="1337998959">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1320608">
      <w:bodyDiv w:val="1"/>
      <w:marLeft w:val="0"/>
      <w:marRight w:val="0"/>
      <w:marTop w:val="0"/>
      <w:marBottom w:val="0"/>
      <w:divBdr>
        <w:top w:val="none" w:sz="0" w:space="0" w:color="auto"/>
        <w:left w:val="none" w:sz="0" w:space="0" w:color="auto"/>
        <w:bottom w:val="none" w:sz="0" w:space="0" w:color="auto"/>
        <w:right w:val="none" w:sz="0" w:space="0" w:color="auto"/>
      </w:divBdr>
    </w:div>
    <w:div w:id="1373727110">
      <w:bodyDiv w:val="1"/>
      <w:marLeft w:val="0"/>
      <w:marRight w:val="0"/>
      <w:marTop w:val="0"/>
      <w:marBottom w:val="0"/>
      <w:divBdr>
        <w:top w:val="none" w:sz="0" w:space="0" w:color="auto"/>
        <w:left w:val="none" w:sz="0" w:space="0" w:color="auto"/>
        <w:bottom w:val="none" w:sz="0" w:space="0" w:color="auto"/>
        <w:right w:val="none" w:sz="0" w:space="0" w:color="auto"/>
      </w:divBdr>
    </w:div>
    <w:div w:id="1392001079">
      <w:bodyDiv w:val="1"/>
      <w:marLeft w:val="0"/>
      <w:marRight w:val="0"/>
      <w:marTop w:val="0"/>
      <w:marBottom w:val="0"/>
      <w:divBdr>
        <w:top w:val="none" w:sz="0" w:space="0" w:color="auto"/>
        <w:left w:val="none" w:sz="0" w:space="0" w:color="auto"/>
        <w:bottom w:val="none" w:sz="0" w:space="0" w:color="auto"/>
        <w:right w:val="none" w:sz="0" w:space="0" w:color="auto"/>
      </w:divBdr>
    </w:div>
    <w:div w:id="1393428349">
      <w:bodyDiv w:val="1"/>
      <w:marLeft w:val="0"/>
      <w:marRight w:val="0"/>
      <w:marTop w:val="0"/>
      <w:marBottom w:val="0"/>
      <w:divBdr>
        <w:top w:val="none" w:sz="0" w:space="0" w:color="auto"/>
        <w:left w:val="none" w:sz="0" w:space="0" w:color="auto"/>
        <w:bottom w:val="none" w:sz="0" w:space="0" w:color="auto"/>
        <w:right w:val="none" w:sz="0" w:space="0" w:color="auto"/>
      </w:divBdr>
    </w:div>
    <w:div w:id="1403333370">
      <w:bodyDiv w:val="1"/>
      <w:marLeft w:val="0"/>
      <w:marRight w:val="0"/>
      <w:marTop w:val="0"/>
      <w:marBottom w:val="0"/>
      <w:divBdr>
        <w:top w:val="none" w:sz="0" w:space="0" w:color="auto"/>
        <w:left w:val="none" w:sz="0" w:space="0" w:color="auto"/>
        <w:bottom w:val="none" w:sz="0" w:space="0" w:color="auto"/>
        <w:right w:val="none" w:sz="0" w:space="0" w:color="auto"/>
      </w:divBdr>
    </w:div>
    <w:div w:id="1414204707">
      <w:bodyDiv w:val="1"/>
      <w:marLeft w:val="0"/>
      <w:marRight w:val="0"/>
      <w:marTop w:val="0"/>
      <w:marBottom w:val="0"/>
      <w:divBdr>
        <w:top w:val="none" w:sz="0" w:space="0" w:color="auto"/>
        <w:left w:val="none" w:sz="0" w:space="0" w:color="auto"/>
        <w:bottom w:val="none" w:sz="0" w:space="0" w:color="auto"/>
        <w:right w:val="none" w:sz="0" w:space="0" w:color="auto"/>
      </w:divBdr>
    </w:div>
    <w:div w:id="1432429572">
      <w:bodyDiv w:val="1"/>
      <w:marLeft w:val="0"/>
      <w:marRight w:val="0"/>
      <w:marTop w:val="0"/>
      <w:marBottom w:val="0"/>
      <w:divBdr>
        <w:top w:val="none" w:sz="0" w:space="0" w:color="auto"/>
        <w:left w:val="none" w:sz="0" w:space="0" w:color="auto"/>
        <w:bottom w:val="none" w:sz="0" w:space="0" w:color="auto"/>
        <w:right w:val="none" w:sz="0" w:space="0" w:color="auto"/>
      </w:divBdr>
    </w:div>
    <w:div w:id="1438014956">
      <w:bodyDiv w:val="1"/>
      <w:marLeft w:val="0"/>
      <w:marRight w:val="0"/>
      <w:marTop w:val="0"/>
      <w:marBottom w:val="0"/>
      <w:divBdr>
        <w:top w:val="none" w:sz="0" w:space="0" w:color="auto"/>
        <w:left w:val="none" w:sz="0" w:space="0" w:color="auto"/>
        <w:bottom w:val="none" w:sz="0" w:space="0" w:color="auto"/>
        <w:right w:val="none" w:sz="0" w:space="0" w:color="auto"/>
      </w:divBdr>
    </w:div>
    <w:div w:id="1445995674">
      <w:bodyDiv w:val="1"/>
      <w:marLeft w:val="0"/>
      <w:marRight w:val="0"/>
      <w:marTop w:val="0"/>
      <w:marBottom w:val="0"/>
      <w:divBdr>
        <w:top w:val="none" w:sz="0" w:space="0" w:color="auto"/>
        <w:left w:val="none" w:sz="0" w:space="0" w:color="auto"/>
        <w:bottom w:val="none" w:sz="0" w:space="0" w:color="auto"/>
        <w:right w:val="none" w:sz="0" w:space="0" w:color="auto"/>
      </w:divBdr>
    </w:div>
    <w:div w:id="1454061800">
      <w:bodyDiv w:val="1"/>
      <w:marLeft w:val="0"/>
      <w:marRight w:val="0"/>
      <w:marTop w:val="0"/>
      <w:marBottom w:val="0"/>
      <w:divBdr>
        <w:top w:val="none" w:sz="0" w:space="0" w:color="auto"/>
        <w:left w:val="none" w:sz="0" w:space="0" w:color="auto"/>
        <w:bottom w:val="none" w:sz="0" w:space="0" w:color="auto"/>
        <w:right w:val="none" w:sz="0" w:space="0" w:color="auto"/>
      </w:divBdr>
    </w:div>
    <w:div w:id="1460028579">
      <w:bodyDiv w:val="1"/>
      <w:marLeft w:val="0"/>
      <w:marRight w:val="0"/>
      <w:marTop w:val="0"/>
      <w:marBottom w:val="0"/>
      <w:divBdr>
        <w:top w:val="none" w:sz="0" w:space="0" w:color="auto"/>
        <w:left w:val="none" w:sz="0" w:space="0" w:color="auto"/>
        <w:bottom w:val="none" w:sz="0" w:space="0" w:color="auto"/>
        <w:right w:val="none" w:sz="0" w:space="0" w:color="auto"/>
      </w:divBdr>
    </w:div>
    <w:div w:id="1463039078">
      <w:bodyDiv w:val="1"/>
      <w:marLeft w:val="0"/>
      <w:marRight w:val="0"/>
      <w:marTop w:val="0"/>
      <w:marBottom w:val="0"/>
      <w:divBdr>
        <w:top w:val="none" w:sz="0" w:space="0" w:color="auto"/>
        <w:left w:val="none" w:sz="0" w:space="0" w:color="auto"/>
        <w:bottom w:val="none" w:sz="0" w:space="0" w:color="auto"/>
        <w:right w:val="none" w:sz="0" w:space="0" w:color="auto"/>
      </w:divBdr>
    </w:div>
    <w:div w:id="1465352138">
      <w:bodyDiv w:val="1"/>
      <w:marLeft w:val="0"/>
      <w:marRight w:val="0"/>
      <w:marTop w:val="0"/>
      <w:marBottom w:val="0"/>
      <w:divBdr>
        <w:top w:val="none" w:sz="0" w:space="0" w:color="auto"/>
        <w:left w:val="none" w:sz="0" w:space="0" w:color="auto"/>
        <w:bottom w:val="none" w:sz="0" w:space="0" w:color="auto"/>
        <w:right w:val="none" w:sz="0" w:space="0" w:color="auto"/>
      </w:divBdr>
    </w:div>
    <w:div w:id="1478499456">
      <w:bodyDiv w:val="1"/>
      <w:marLeft w:val="0"/>
      <w:marRight w:val="0"/>
      <w:marTop w:val="0"/>
      <w:marBottom w:val="0"/>
      <w:divBdr>
        <w:top w:val="none" w:sz="0" w:space="0" w:color="auto"/>
        <w:left w:val="none" w:sz="0" w:space="0" w:color="auto"/>
        <w:bottom w:val="none" w:sz="0" w:space="0" w:color="auto"/>
        <w:right w:val="none" w:sz="0" w:space="0" w:color="auto"/>
      </w:divBdr>
    </w:div>
    <w:div w:id="1479490765">
      <w:bodyDiv w:val="1"/>
      <w:marLeft w:val="0"/>
      <w:marRight w:val="0"/>
      <w:marTop w:val="0"/>
      <w:marBottom w:val="0"/>
      <w:divBdr>
        <w:top w:val="none" w:sz="0" w:space="0" w:color="auto"/>
        <w:left w:val="none" w:sz="0" w:space="0" w:color="auto"/>
        <w:bottom w:val="none" w:sz="0" w:space="0" w:color="auto"/>
        <w:right w:val="none" w:sz="0" w:space="0" w:color="auto"/>
      </w:divBdr>
    </w:div>
    <w:div w:id="1486320106">
      <w:bodyDiv w:val="1"/>
      <w:marLeft w:val="0"/>
      <w:marRight w:val="0"/>
      <w:marTop w:val="0"/>
      <w:marBottom w:val="0"/>
      <w:divBdr>
        <w:top w:val="none" w:sz="0" w:space="0" w:color="auto"/>
        <w:left w:val="none" w:sz="0" w:space="0" w:color="auto"/>
        <w:bottom w:val="none" w:sz="0" w:space="0" w:color="auto"/>
        <w:right w:val="none" w:sz="0" w:space="0" w:color="auto"/>
      </w:divBdr>
    </w:div>
    <w:div w:id="1487164981">
      <w:bodyDiv w:val="1"/>
      <w:marLeft w:val="0"/>
      <w:marRight w:val="0"/>
      <w:marTop w:val="0"/>
      <w:marBottom w:val="0"/>
      <w:divBdr>
        <w:top w:val="none" w:sz="0" w:space="0" w:color="auto"/>
        <w:left w:val="none" w:sz="0" w:space="0" w:color="auto"/>
        <w:bottom w:val="none" w:sz="0" w:space="0" w:color="auto"/>
        <w:right w:val="none" w:sz="0" w:space="0" w:color="auto"/>
      </w:divBdr>
    </w:div>
    <w:div w:id="1490093048">
      <w:bodyDiv w:val="1"/>
      <w:marLeft w:val="0"/>
      <w:marRight w:val="0"/>
      <w:marTop w:val="0"/>
      <w:marBottom w:val="0"/>
      <w:divBdr>
        <w:top w:val="none" w:sz="0" w:space="0" w:color="auto"/>
        <w:left w:val="none" w:sz="0" w:space="0" w:color="auto"/>
        <w:bottom w:val="none" w:sz="0" w:space="0" w:color="auto"/>
        <w:right w:val="none" w:sz="0" w:space="0" w:color="auto"/>
      </w:divBdr>
    </w:div>
    <w:div w:id="1492326483">
      <w:bodyDiv w:val="1"/>
      <w:marLeft w:val="0"/>
      <w:marRight w:val="0"/>
      <w:marTop w:val="0"/>
      <w:marBottom w:val="0"/>
      <w:divBdr>
        <w:top w:val="none" w:sz="0" w:space="0" w:color="auto"/>
        <w:left w:val="none" w:sz="0" w:space="0" w:color="auto"/>
        <w:bottom w:val="none" w:sz="0" w:space="0" w:color="auto"/>
        <w:right w:val="none" w:sz="0" w:space="0" w:color="auto"/>
      </w:divBdr>
    </w:div>
    <w:div w:id="1504320898">
      <w:bodyDiv w:val="1"/>
      <w:marLeft w:val="0"/>
      <w:marRight w:val="0"/>
      <w:marTop w:val="0"/>
      <w:marBottom w:val="0"/>
      <w:divBdr>
        <w:top w:val="none" w:sz="0" w:space="0" w:color="auto"/>
        <w:left w:val="none" w:sz="0" w:space="0" w:color="auto"/>
        <w:bottom w:val="none" w:sz="0" w:space="0" w:color="auto"/>
        <w:right w:val="none" w:sz="0" w:space="0" w:color="auto"/>
      </w:divBdr>
    </w:div>
    <w:div w:id="1506431502">
      <w:bodyDiv w:val="1"/>
      <w:marLeft w:val="0"/>
      <w:marRight w:val="0"/>
      <w:marTop w:val="0"/>
      <w:marBottom w:val="0"/>
      <w:divBdr>
        <w:top w:val="none" w:sz="0" w:space="0" w:color="auto"/>
        <w:left w:val="none" w:sz="0" w:space="0" w:color="auto"/>
        <w:bottom w:val="none" w:sz="0" w:space="0" w:color="auto"/>
        <w:right w:val="none" w:sz="0" w:space="0" w:color="auto"/>
      </w:divBdr>
    </w:div>
    <w:div w:id="1526090850">
      <w:bodyDiv w:val="1"/>
      <w:marLeft w:val="0"/>
      <w:marRight w:val="0"/>
      <w:marTop w:val="0"/>
      <w:marBottom w:val="0"/>
      <w:divBdr>
        <w:top w:val="none" w:sz="0" w:space="0" w:color="auto"/>
        <w:left w:val="none" w:sz="0" w:space="0" w:color="auto"/>
        <w:bottom w:val="none" w:sz="0" w:space="0" w:color="auto"/>
        <w:right w:val="none" w:sz="0" w:space="0" w:color="auto"/>
      </w:divBdr>
    </w:div>
    <w:div w:id="1535387055">
      <w:bodyDiv w:val="1"/>
      <w:marLeft w:val="0"/>
      <w:marRight w:val="0"/>
      <w:marTop w:val="0"/>
      <w:marBottom w:val="0"/>
      <w:divBdr>
        <w:top w:val="none" w:sz="0" w:space="0" w:color="auto"/>
        <w:left w:val="none" w:sz="0" w:space="0" w:color="auto"/>
        <w:bottom w:val="none" w:sz="0" w:space="0" w:color="auto"/>
        <w:right w:val="none" w:sz="0" w:space="0" w:color="auto"/>
      </w:divBdr>
    </w:div>
    <w:div w:id="1537697917">
      <w:bodyDiv w:val="1"/>
      <w:marLeft w:val="0"/>
      <w:marRight w:val="0"/>
      <w:marTop w:val="0"/>
      <w:marBottom w:val="0"/>
      <w:divBdr>
        <w:top w:val="none" w:sz="0" w:space="0" w:color="auto"/>
        <w:left w:val="none" w:sz="0" w:space="0" w:color="auto"/>
        <w:bottom w:val="none" w:sz="0" w:space="0" w:color="auto"/>
        <w:right w:val="none" w:sz="0" w:space="0" w:color="auto"/>
      </w:divBdr>
    </w:div>
    <w:div w:id="1539002530">
      <w:bodyDiv w:val="1"/>
      <w:marLeft w:val="0"/>
      <w:marRight w:val="0"/>
      <w:marTop w:val="0"/>
      <w:marBottom w:val="0"/>
      <w:divBdr>
        <w:top w:val="none" w:sz="0" w:space="0" w:color="auto"/>
        <w:left w:val="none" w:sz="0" w:space="0" w:color="auto"/>
        <w:bottom w:val="none" w:sz="0" w:space="0" w:color="auto"/>
        <w:right w:val="none" w:sz="0" w:space="0" w:color="auto"/>
      </w:divBdr>
    </w:div>
    <w:div w:id="1544713342">
      <w:bodyDiv w:val="1"/>
      <w:marLeft w:val="0"/>
      <w:marRight w:val="0"/>
      <w:marTop w:val="0"/>
      <w:marBottom w:val="0"/>
      <w:divBdr>
        <w:top w:val="none" w:sz="0" w:space="0" w:color="auto"/>
        <w:left w:val="none" w:sz="0" w:space="0" w:color="auto"/>
        <w:bottom w:val="none" w:sz="0" w:space="0" w:color="auto"/>
        <w:right w:val="none" w:sz="0" w:space="0" w:color="auto"/>
      </w:divBdr>
    </w:div>
    <w:div w:id="1559050271">
      <w:bodyDiv w:val="1"/>
      <w:marLeft w:val="0"/>
      <w:marRight w:val="0"/>
      <w:marTop w:val="0"/>
      <w:marBottom w:val="0"/>
      <w:divBdr>
        <w:top w:val="none" w:sz="0" w:space="0" w:color="auto"/>
        <w:left w:val="none" w:sz="0" w:space="0" w:color="auto"/>
        <w:bottom w:val="none" w:sz="0" w:space="0" w:color="auto"/>
        <w:right w:val="none" w:sz="0" w:space="0" w:color="auto"/>
      </w:divBdr>
    </w:div>
    <w:div w:id="1562137260">
      <w:bodyDiv w:val="1"/>
      <w:marLeft w:val="0"/>
      <w:marRight w:val="0"/>
      <w:marTop w:val="0"/>
      <w:marBottom w:val="0"/>
      <w:divBdr>
        <w:top w:val="none" w:sz="0" w:space="0" w:color="auto"/>
        <w:left w:val="none" w:sz="0" w:space="0" w:color="auto"/>
        <w:bottom w:val="none" w:sz="0" w:space="0" w:color="auto"/>
        <w:right w:val="none" w:sz="0" w:space="0" w:color="auto"/>
      </w:divBdr>
    </w:div>
    <w:div w:id="1564094950">
      <w:bodyDiv w:val="1"/>
      <w:marLeft w:val="0"/>
      <w:marRight w:val="0"/>
      <w:marTop w:val="0"/>
      <w:marBottom w:val="0"/>
      <w:divBdr>
        <w:top w:val="none" w:sz="0" w:space="0" w:color="auto"/>
        <w:left w:val="none" w:sz="0" w:space="0" w:color="auto"/>
        <w:bottom w:val="none" w:sz="0" w:space="0" w:color="auto"/>
        <w:right w:val="none" w:sz="0" w:space="0" w:color="auto"/>
      </w:divBdr>
    </w:div>
    <w:div w:id="1566642079">
      <w:bodyDiv w:val="1"/>
      <w:marLeft w:val="0"/>
      <w:marRight w:val="0"/>
      <w:marTop w:val="0"/>
      <w:marBottom w:val="0"/>
      <w:divBdr>
        <w:top w:val="none" w:sz="0" w:space="0" w:color="auto"/>
        <w:left w:val="none" w:sz="0" w:space="0" w:color="auto"/>
        <w:bottom w:val="none" w:sz="0" w:space="0" w:color="auto"/>
        <w:right w:val="none" w:sz="0" w:space="0" w:color="auto"/>
      </w:divBdr>
    </w:div>
    <w:div w:id="1567111354">
      <w:bodyDiv w:val="1"/>
      <w:marLeft w:val="0"/>
      <w:marRight w:val="0"/>
      <w:marTop w:val="0"/>
      <w:marBottom w:val="0"/>
      <w:divBdr>
        <w:top w:val="none" w:sz="0" w:space="0" w:color="auto"/>
        <w:left w:val="none" w:sz="0" w:space="0" w:color="auto"/>
        <w:bottom w:val="none" w:sz="0" w:space="0" w:color="auto"/>
        <w:right w:val="none" w:sz="0" w:space="0" w:color="auto"/>
      </w:divBdr>
    </w:div>
    <w:div w:id="1570114515">
      <w:bodyDiv w:val="1"/>
      <w:marLeft w:val="0"/>
      <w:marRight w:val="0"/>
      <w:marTop w:val="0"/>
      <w:marBottom w:val="0"/>
      <w:divBdr>
        <w:top w:val="none" w:sz="0" w:space="0" w:color="auto"/>
        <w:left w:val="none" w:sz="0" w:space="0" w:color="auto"/>
        <w:bottom w:val="none" w:sz="0" w:space="0" w:color="auto"/>
        <w:right w:val="none" w:sz="0" w:space="0" w:color="auto"/>
      </w:divBdr>
    </w:div>
    <w:div w:id="1570651195">
      <w:bodyDiv w:val="1"/>
      <w:marLeft w:val="0"/>
      <w:marRight w:val="0"/>
      <w:marTop w:val="0"/>
      <w:marBottom w:val="0"/>
      <w:divBdr>
        <w:top w:val="none" w:sz="0" w:space="0" w:color="auto"/>
        <w:left w:val="none" w:sz="0" w:space="0" w:color="auto"/>
        <w:bottom w:val="none" w:sz="0" w:space="0" w:color="auto"/>
        <w:right w:val="none" w:sz="0" w:space="0" w:color="auto"/>
      </w:divBdr>
    </w:div>
    <w:div w:id="1580095200">
      <w:bodyDiv w:val="1"/>
      <w:marLeft w:val="0"/>
      <w:marRight w:val="0"/>
      <w:marTop w:val="0"/>
      <w:marBottom w:val="0"/>
      <w:divBdr>
        <w:top w:val="none" w:sz="0" w:space="0" w:color="auto"/>
        <w:left w:val="none" w:sz="0" w:space="0" w:color="auto"/>
        <w:bottom w:val="none" w:sz="0" w:space="0" w:color="auto"/>
        <w:right w:val="none" w:sz="0" w:space="0" w:color="auto"/>
      </w:divBdr>
    </w:div>
    <w:div w:id="1583635360">
      <w:bodyDiv w:val="1"/>
      <w:marLeft w:val="0"/>
      <w:marRight w:val="0"/>
      <w:marTop w:val="0"/>
      <w:marBottom w:val="0"/>
      <w:divBdr>
        <w:top w:val="none" w:sz="0" w:space="0" w:color="auto"/>
        <w:left w:val="none" w:sz="0" w:space="0" w:color="auto"/>
        <w:bottom w:val="none" w:sz="0" w:space="0" w:color="auto"/>
        <w:right w:val="none" w:sz="0" w:space="0" w:color="auto"/>
      </w:divBdr>
    </w:div>
    <w:div w:id="1586453373">
      <w:bodyDiv w:val="1"/>
      <w:marLeft w:val="0"/>
      <w:marRight w:val="0"/>
      <w:marTop w:val="0"/>
      <w:marBottom w:val="0"/>
      <w:divBdr>
        <w:top w:val="none" w:sz="0" w:space="0" w:color="auto"/>
        <w:left w:val="none" w:sz="0" w:space="0" w:color="auto"/>
        <w:bottom w:val="none" w:sz="0" w:space="0" w:color="auto"/>
        <w:right w:val="none" w:sz="0" w:space="0" w:color="auto"/>
      </w:divBdr>
    </w:div>
    <w:div w:id="1591157273">
      <w:bodyDiv w:val="1"/>
      <w:marLeft w:val="0"/>
      <w:marRight w:val="0"/>
      <w:marTop w:val="0"/>
      <w:marBottom w:val="0"/>
      <w:divBdr>
        <w:top w:val="none" w:sz="0" w:space="0" w:color="auto"/>
        <w:left w:val="none" w:sz="0" w:space="0" w:color="auto"/>
        <w:bottom w:val="none" w:sz="0" w:space="0" w:color="auto"/>
        <w:right w:val="none" w:sz="0" w:space="0" w:color="auto"/>
      </w:divBdr>
    </w:div>
    <w:div w:id="1602566213">
      <w:bodyDiv w:val="1"/>
      <w:marLeft w:val="0"/>
      <w:marRight w:val="0"/>
      <w:marTop w:val="0"/>
      <w:marBottom w:val="0"/>
      <w:divBdr>
        <w:top w:val="none" w:sz="0" w:space="0" w:color="auto"/>
        <w:left w:val="none" w:sz="0" w:space="0" w:color="auto"/>
        <w:bottom w:val="none" w:sz="0" w:space="0" w:color="auto"/>
        <w:right w:val="none" w:sz="0" w:space="0" w:color="auto"/>
      </w:divBdr>
    </w:div>
    <w:div w:id="1603535447">
      <w:bodyDiv w:val="1"/>
      <w:marLeft w:val="0"/>
      <w:marRight w:val="0"/>
      <w:marTop w:val="0"/>
      <w:marBottom w:val="0"/>
      <w:divBdr>
        <w:top w:val="none" w:sz="0" w:space="0" w:color="auto"/>
        <w:left w:val="none" w:sz="0" w:space="0" w:color="auto"/>
        <w:bottom w:val="none" w:sz="0" w:space="0" w:color="auto"/>
        <w:right w:val="none" w:sz="0" w:space="0" w:color="auto"/>
      </w:divBdr>
    </w:div>
    <w:div w:id="1616985627">
      <w:bodyDiv w:val="1"/>
      <w:marLeft w:val="0"/>
      <w:marRight w:val="0"/>
      <w:marTop w:val="0"/>
      <w:marBottom w:val="0"/>
      <w:divBdr>
        <w:top w:val="none" w:sz="0" w:space="0" w:color="auto"/>
        <w:left w:val="none" w:sz="0" w:space="0" w:color="auto"/>
        <w:bottom w:val="none" w:sz="0" w:space="0" w:color="auto"/>
        <w:right w:val="none" w:sz="0" w:space="0" w:color="auto"/>
      </w:divBdr>
    </w:div>
    <w:div w:id="1619681274">
      <w:bodyDiv w:val="1"/>
      <w:marLeft w:val="0"/>
      <w:marRight w:val="0"/>
      <w:marTop w:val="0"/>
      <w:marBottom w:val="0"/>
      <w:divBdr>
        <w:top w:val="none" w:sz="0" w:space="0" w:color="auto"/>
        <w:left w:val="none" w:sz="0" w:space="0" w:color="auto"/>
        <w:bottom w:val="none" w:sz="0" w:space="0" w:color="auto"/>
        <w:right w:val="none" w:sz="0" w:space="0" w:color="auto"/>
      </w:divBdr>
    </w:div>
    <w:div w:id="1624193177">
      <w:bodyDiv w:val="1"/>
      <w:marLeft w:val="0"/>
      <w:marRight w:val="0"/>
      <w:marTop w:val="0"/>
      <w:marBottom w:val="0"/>
      <w:divBdr>
        <w:top w:val="none" w:sz="0" w:space="0" w:color="auto"/>
        <w:left w:val="none" w:sz="0" w:space="0" w:color="auto"/>
        <w:bottom w:val="none" w:sz="0" w:space="0" w:color="auto"/>
        <w:right w:val="none" w:sz="0" w:space="0" w:color="auto"/>
      </w:divBdr>
    </w:div>
    <w:div w:id="1631596294">
      <w:bodyDiv w:val="1"/>
      <w:marLeft w:val="0"/>
      <w:marRight w:val="0"/>
      <w:marTop w:val="0"/>
      <w:marBottom w:val="0"/>
      <w:divBdr>
        <w:top w:val="none" w:sz="0" w:space="0" w:color="auto"/>
        <w:left w:val="none" w:sz="0" w:space="0" w:color="auto"/>
        <w:bottom w:val="none" w:sz="0" w:space="0" w:color="auto"/>
        <w:right w:val="none" w:sz="0" w:space="0" w:color="auto"/>
      </w:divBdr>
    </w:div>
    <w:div w:id="1649553444">
      <w:bodyDiv w:val="1"/>
      <w:marLeft w:val="0"/>
      <w:marRight w:val="0"/>
      <w:marTop w:val="0"/>
      <w:marBottom w:val="0"/>
      <w:divBdr>
        <w:top w:val="none" w:sz="0" w:space="0" w:color="auto"/>
        <w:left w:val="none" w:sz="0" w:space="0" w:color="auto"/>
        <w:bottom w:val="none" w:sz="0" w:space="0" w:color="auto"/>
        <w:right w:val="none" w:sz="0" w:space="0" w:color="auto"/>
      </w:divBdr>
    </w:div>
    <w:div w:id="1662387707">
      <w:bodyDiv w:val="1"/>
      <w:marLeft w:val="0"/>
      <w:marRight w:val="0"/>
      <w:marTop w:val="0"/>
      <w:marBottom w:val="0"/>
      <w:divBdr>
        <w:top w:val="none" w:sz="0" w:space="0" w:color="auto"/>
        <w:left w:val="none" w:sz="0" w:space="0" w:color="auto"/>
        <w:bottom w:val="none" w:sz="0" w:space="0" w:color="auto"/>
        <w:right w:val="none" w:sz="0" w:space="0" w:color="auto"/>
      </w:divBdr>
    </w:div>
    <w:div w:id="1672636729">
      <w:bodyDiv w:val="1"/>
      <w:marLeft w:val="0"/>
      <w:marRight w:val="0"/>
      <w:marTop w:val="0"/>
      <w:marBottom w:val="0"/>
      <w:divBdr>
        <w:top w:val="none" w:sz="0" w:space="0" w:color="auto"/>
        <w:left w:val="none" w:sz="0" w:space="0" w:color="auto"/>
        <w:bottom w:val="none" w:sz="0" w:space="0" w:color="auto"/>
        <w:right w:val="none" w:sz="0" w:space="0" w:color="auto"/>
      </w:divBdr>
    </w:div>
    <w:div w:id="1673138363">
      <w:bodyDiv w:val="1"/>
      <w:marLeft w:val="0"/>
      <w:marRight w:val="0"/>
      <w:marTop w:val="0"/>
      <w:marBottom w:val="0"/>
      <w:divBdr>
        <w:top w:val="none" w:sz="0" w:space="0" w:color="auto"/>
        <w:left w:val="none" w:sz="0" w:space="0" w:color="auto"/>
        <w:bottom w:val="none" w:sz="0" w:space="0" w:color="auto"/>
        <w:right w:val="none" w:sz="0" w:space="0" w:color="auto"/>
      </w:divBdr>
    </w:div>
    <w:div w:id="1693649547">
      <w:bodyDiv w:val="1"/>
      <w:marLeft w:val="0"/>
      <w:marRight w:val="0"/>
      <w:marTop w:val="0"/>
      <w:marBottom w:val="0"/>
      <w:divBdr>
        <w:top w:val="none" w:sz="0" w:space="0" w:color="auto"/>
        <w:left w:val="none" w:sz="0" w:space="0" w:color="auto"/>
        <w:bottom w:val="none" w:sz="0" w:space="0" w:color="auto"/>
        <w:right w:val="none" w:sz="0" w:space="0" w:color="auto"/>
      </w:divBdr>
    </w:div>
    <w:div w:id="1697383227">
      <w:bodyDiv w:val="1"/>
      <w:marLeft w:val="0"/>
      <w:marRight w:val="0"/>
      <w:marTop w:val="0"/>
      <w:marBottom w:val="0"/>
      <w:divBdr>
        <w:top w:val="none" w:sz="0" w:space="0" w:color="auto"/>
        <w:left w:val="none" w:sz="0" w:space="0" w:color="auto"/>
        <w:bottom w:val="none" w:sz="0" w:space="0" w:color="auto"/>
        <w:right w:val="none" w:sz="0" w:space="0" w:color="auto"/>
      </w:divBdr>
    </w:div>
    <w:div w:id="1722905007">
      <w:bodyDiv w:val="1"/>
      <w:marLeft w:val="0"/>
      <w:marRight w:val="0"/>
      <w:marTop w:val="0"/>
      <w:marBottom w:val="0"/>
      <w:divBdr>
        <w:top w:val="none" w:sz="0" w:space="0" w:color="auto"/>
        <w:left w:val="none" w:sz="0" w:space="0" w:color="auto"/>
        <w:bottom w:val="none" w:sz="0" w:space="0" w:color="auto"/>
        <w:right w:val="none" w:sz="0" w:space="0" w:color="auto"/>
      </w:divBdr>
    </w:div>
    <w:div w:id="1731222481">
      <w:bodyDiv w:val="1"/>
      <w:marLeft w:val="0"/>
      <w:marRight w:val="0"/>
      <w:marTop w:val="0"/>
      <w:marBottom w:val="0"/>
      <w:divBdr>
        <w:top w:val="none" w:sz="0" w:space="0" w:color="auto"/>
        <w:left w:val="none" w:sz="0" w:space="0" w:color="auto"/>
        <w:bottom w:val="none" w:sz="0" w:space="0" w:color="auto"/>
        <w:right w:val="none" w:sz="0" w:space="0" w:color="auto"/>
      </w:divBdr>
    </w:div>
    <w:div w:id="1741830669">
      <w:bodyDiv w:val="1"/>
      <w:marLeft w:val="0"/>
      <w:marRight w:val="0"/>
      <w:marTop w:val="0"/>
      <w:marBottom w:val="0"/>
      <w:divBdr>
        <w:top w:val="none" w:sz="0" w:space="0" w:color="auto"/>
        <w:left w:val="none" w:sz="0" w:space="0" w:color="auto"/>
        <w:bottom w:val="none" w:sz="0" w:space="0" w:color="auto"/>
        <w:right w:val="none" w:sz="0" w:space="0" w:color="auto"/>
      </w:divBdr>
    </w:div>
    <w:div w:id="1744522793">
      <w:bodyDiv w:val="1"/>
      <w:marLeft w:val="0"/>
      <w:marRight w:val="0"/>
      <w:marTop w:val="0"/>
      <w:marBottom w:val="0"/>
      <w:divBdr>
        <w:top w:val="none" w:sz="0" w:space="0" w:color="auto"/>
        <w:left w:val="none" w:sz="0" w:space="0" w:color="auto"/>
        <w:bottom w:val="none" w:sz="0" w:space="0" w:color="auto"/>
        <w:right w:val="none" w:sz="0" w:space="0" w:color="auto"/>
      </w:divBdr>
    </w:div>
    <w:div w:id="1745490368">
      <w:bodyDiv w:val="1"/>
      <w:marLeft w:val="0"/>
      <w:marRight w:val="0"/>
      <w:marTop w:val="0"/>
      <w:marBottom w:val="0"/>
      <w:divBdr>
        <w:top w:val="none" w:sz="0" w:space="0" w:color="auto"/>
        <w:left w:val="none" w:sz="0" w:space="0" w:color="auto"/>
        <w:bottom w:val="none" w:sz="0" w:space="0" w:color="auto"/>
        <w:right w:val="none" w:sz="0" w:space="0" w:color="auto"/>
      </w:divBdr>
    </w:div>
    <w:div w:id="1780177750">
      <w:bodyDiv w:val="1"/>
      <w:marLeft w:val="0"/>
      <w:marRight w:val="0"/>
      <w:marTop w:val="0"/>
      <w:marBottom w:val="0"/>
      <w:divBdr>
        <w:top w:val="none" w:sz="0" w:space="0" w:color="auto"/>
        <w:left w:val="none" w:sz="0" w:space="0" w:color="auto"/>
        <w:bottom w:val="none" w:sz="0" w:space="0" w:color="auto"/>
        <w:right w:val="none" w:sz="0" w:space="0" w:color="auto"/>
      </w:divBdr>
    </w:div>
    <w:div w:id="1786734474">
      <w:bodyDiv w:val="1"/>
      <w:marLeft w:val="0"/>
      <w:marRight w:val="0"/>
      <w:marTop w:val="0"/>
      <w:marBottom w:val="0"/>
      <w:divBdr>
        <w:top w:val="none" w:sz="0" w:space="0" w:color="auto"/>
        <w:left w:val="none" w:sz="0" w:space="0" w:color="auto"/>
        <w:bottom w:val="none" w:sz="0" w:space="0" w:color="auto"/>
        <w:right w:val="none" w:sz="0" w:space="0" w:color="auto"/>
      </w:divBdr>
    </w:div>
    <w:div w:id="1792749738">
      <w:bodyDiv w:val="1"/>
      <w:marLeft w:val="0"/>
      <w:marRight w:val="0"/>
      <w:marTop w:val="0"/>
      <w:marBottom w:val="0"/>
      <w:divBdr>
        <w:top w:val="none" w:sz="0" w:space="0" w:color="auto"/>
        <w:left w:val="none" w:sz="0" w:space="0" w:color="auto"/>
        <w:bottom w:val="none" w:sz="0" w:space="0" w:color="auto"/>
        <w:right w:val="none" w:sz="0" w:space="0" w:color="auto"/>
      </w:divBdr>
    </w:div>
    <w:div w:id="1795824316">
      <w:bodyDiv w:val="1"/>
      <w:marLeft w:val="0"/>
      <w:marRight w:val="0"/>
      <w:marTop w:val="0"/>
      <w:marBottom w:val="0"/>
      <w:divBdr>
        <w:top w:val="none" w:sz="0" w:space="0" w:color="auto"/>
        <w:left w:val="none" w:sz="0" w:space="0" w:color="auto"/>
        <w:bottom w:val="none" w:sz="0" w:space="0" w:color="auto"/>
        <w:right w:val="none" w:sz="0" w:space="0" w:color="auto"/>
      </w:divBdr>
    </w:div>
    <w:div w:id="1796216240">
      <w:bodyDiv w:val="1"/>
      <w:marLeft w:val="0"/>
      <w:marRight w:val="0"/>
      <w:marTop w:val="0"/>
      <w:marBottom w:val="0"/>
      <w:divBdr>
        <w:top w:val="none" w:sz="0" w:space="0" w:color="auto"/>
        <w:left w:val="none" w:sz="0" w:space="0" w:color="auto"/>
        <w:bottom w:val="none" w:sz="0" w:space="0" w:color="auto"/>
        <w:right w:val="none" w:sz="0" w:space="0" w:color="auto"/>
      </w:divBdr>
    </w:div>
    <w:div w:id="1817184811">
      <w:bodyDiv w:val="1"/>
      <w:marLeft w:val="0"/>
      <w:marRight w:val="0"/>
      <w:marTop w:val="0"/>
      <w:marBottom w:val="0"/>
      <w:divBdr>
        <w:top w:val="none" w:sz="0" w:space="0" w:color="auto"/>
        <w:left w:val="none" w:sz="0" w:space="0" w:color="auto"/>
        <w:bottom w:val="none" w:sz="0" w:space="0" w:color="auto"/>
        <w:right w:val="none" w:sz="0" w:space="0" w:color="auto"/>
      </w:divBdr>
    </w:div>
    <w:div w:id="1823229120">
      <w:bodyDiv w:val="1"/>
      <w:marLeft w:val="0"/>
      <w:marRight w:val="0"/>
      <w:marTop w:val="0"/>
      <w:marBottom w:val="0"/>
      <w:divBdr>
        <w:top w:val="none" w:sz="0" w:space="0" w:color="auto"/>
        <w:left w:val="none" w:sz="0" w:space="0" w:color="auto"/>
        <w:bottom w:val="none" w:sz="0" w:space="0" w:color="auto"/>
        <w:right w:val="none" w:sz="0" w:space="0" w:color="auto"/>
      </w:divBdr>
    </w:div>
    <w:div w:id="1823695489">
      <w:bodyDiv w:val="1"/>
      <w:marLeft w:val="0"/>
      <w:marRight w:val="0"/>
      <w:marTop w:val="0"/>
      <w:marBottom w:val="0"/>
      <w:divBdr>
        <w:top w:val="none" w:sz="0" w:space="0" w:color="auto"/>
        <w:left w:val="none" w:sz="0" w:space="0" w:color="auto"/>
        <w:bottom w:val="none" w:sz="0" w:space="0" w:color="auto"/>
        <w:right w:val="none" w:sz="0" w:space="0" w:color="auto"/>
      </w:divBdr>
    </w:div>
    <w:div w:id="1827940211">
      <w:bodyDiv w:val="1"/>
      <w:marLeft w:val="0"/>
      <w:marRight w:val="0"/>
      <w:marTop w:val="0"/>
      <w:marBottom w:val="0"/>
      <w:divBdr>
        <w:top w:val="none" w:sz="0" w:space="0" w:color="auto"/>
        <w:left w:val="none" w:sz="0" w:space="0" w:color="auto"/>
        <w:bottom w:val="none" w:sz="0" w:space="0" w:color="auto"/>
        <w:right w:val="none" w:sz="0" w:space="0" w:color="auto"/>
      </w:divBdr>
    </w:div>
    <w:div w:id="1848448552">
      <w:bodyDiv w:val="1"/>
      <w:marLeft w:val="0"/>
      <w:marRight w:val="0"/>
      <w:marTop w:val="0"/>
      <w:marBottom w:val="0"/>
      <w:divBdr>
        <w:top w:val="none" w:sz="0" w:space="0" w:color="auto"/>
        <w:left w:val="none" w:sz="0" w:space="0" w:color="auto"/>
        <w:bottom w:val="none" w:sz="0" w:space="0" w:color="auto"/>
        <w:right w:val="none" w:sz="0" w:space="0" w:color="auto"/>
      </w:divBdr>
    </w:div>
    <w:div w:id="1853566692">
      <w:bodyDiv w:val="1"/>
      <w:marLeft w:val="0"/>
      <w:marRight w:val="0"/>
      <w:marTop w:val="0"/>
      <w:marBottom w:val="0"/>
      <w:divBdr>
        <w:top w:val="none" w:sz="0" w:space="0" w:color="auto"/>
        <w:left w:val="none" w:sz="0" w:space="0" w:color="auto"/>
        <w:bottom w:val="none" w:sz="0" w:space="0" w:color="auto"/>
        <w:right w:val="none" w:sz="0" w:space="0" w:color="auto"/>
      </w:divBdr>
    </w:div>
    <w:div w:id="1855412923">
      <w:bodyDiv w:val="1"/>
      <w:marLeft w:val="0"/>
      <w:marRight w:val="0"/>
      <w:marTop w:val="0"/>
      <w:marBottom w:val="0"/>
      <w:divBdr>
        <w:top w:val="none" w:sz="0" w:space="0" w:color="auto"/>
        <w:left w:val="none" w:sz="0" w:space="0" w:color="auto"/>
        <w:bottom w:val="none" w:sz="0" w:space="0" w:color="auto"/>
        <w:right w:val="none" w:sz="0" w:space="0" w:color="auto"/>
      </w:divBdr>
    </w:div>
    <w:div w:id="1859006139">
      <w:bodyDiv w:val="1"/>
      <w:marLeft w:val="0"/>
      <w:marRight w:val="0"/>
      <w:marTop w:val="0"/>
      <w:marBottom w:val="0"/>
      <w:divBdr>
        <w:top w:val="none" w:sz="0" w:space="0" w:color="auto"/>
        <w:left w:val="none" w:sz="0" w:space="0" w:color="auto"/>
        <w:bottom w:val="none" w:sz="0" w:space="0" w:color="auto"/>
        <w:right w:val="none" w:sz="0" w:space="0" w:color="auto"/>
      </w:divBdr>
    </w:div>
    <w:div w:id="1865749195">
      <w:bodyDiv w:val="1"/>
      <w:marLeft w:val="0"/>
      <w:marRight w:val="0"/>
      <w:marTop w:val="0"/>
      <w:marBottom w:val="0"/>
      <w:divBdr>
        <w:top w:val="none" w:sz="0" w:space="0" w:color="auto"/>
        <w:left w:val="none" w:sz="0" w:space="0" w:color="auto"/>
        <w:bottom w:val="none" w:sz="0" w:space="0" w:color="auto"/>
        <w:right w:val="none" w:sz="0" w:space="0" w:color="auto"/>
      </w:divBdr>
    </w:div>
    <w:div w:id="1873567744">
      <w:bodyDiv w:val="1"/>
      <w:marLeft w:val="0"/>
      <w:marRight w:val="0"/>
      <w:marTop w:val="0"/>
      <w:marBottom w:val="0"/>
      <w:divBdr>
        <w:top w:val="none" w:sz="0" w:space="0" w:color="auto"/>
        <w:left w:val="none" w:sz="0" w:space="0" w:color="auto"/>
        <w:bottom w:val="none" w:sz="0" w:space="0" w:color="auto"/>
        <w:right w:val="none" w:sz="0" w:space="0" w:color="auto"/>
      </w:divBdr>
    </w:div>
    <w:div w:id="1874271342">
      <w:bodyDiv w:val="1"/>
      <w:marLeft w:val="0"/>
      <w:marRight w:val="0"/>
      <w:marTop w:val="0"/>
      <w:marBottom w:val="0"/>
      <w:divBdr>
        <w:top w:val="none" w:sz="0" w:space="0" w:color="auto"/>
        <w:left w:val="none" w:sz="0" w:space="0" w:color="auto"/>
        <w:bottom w:val="none" w:sz="0" w:space="0" w:color="auto"/>
        <w:right w:val="none" w:sz="0" w:space="0" w:color="auto"/>
      </w:divBdr>
    </w:div>
    <w:div w:id="1875460554">
      <w:bodyDiv w:val="1"/>
      <w:marLeft w:val="0"/>
      <w:marRight w:val="0"/>
      <w:marTop w:val="0"/>
      <w:marBottom w:val="0"/>
      <w:divBdr>
        <w:top w:val="none" w:sz="0" w:space="0" w:color="auto"/>
        <w:left w:val="none" w:sz="0" w:space="0" w:color="auto"/>
        <w:bottom w:val="none" w:sz="0" w:space="0" w:color="auto"/>
        <w:right w:val="none" w:sz="0" w:space="0" w:color="auto"/>
      </w:divBdr>
    </w:div>
    <w:div w:id="1877161754">
      <w:bodyDiv w:val="1"/>
      <w:marLeft w:val="0"/>
      <w:marRight w:val="0"/>
      <w:marTop w:val="0"/>
      <w:marBottom w:val="0"/>
      <w:divBdr>
        <w:top w:val="none" w:sz="0" w:space="0" w:color="auto"/>
        <w:left w:val="none" w:sz="0" w:space="0" w:color="auto"/>
        <w:bottom w:val="none" w:sz="0" w:space="0" w:color="auto"/>
        <w:right w:val="none" w:sz="0" w:space="0" w:color="auto"/>
      </w:divBdr>
    </w:div>
    <w:div w:id="1884445521">
      <w:bodyDiv w:val="1"/>
      <w:marLeft w:val="0"/>
      <w:marRight w:val="0"/>
      <w:marTop w:val="0"/>
      <w:marBottom w:val="0"/>
      <w:divBdr>
        <w:top w:val="none" w:sz="0" w:space="0" w:color="auto"/>
        <w:left w:val="none" w:sz="0" w:space="0" w:color="auto"/>
        <w:bottom w:val="none" w:sz="0" w:space="0" w:color="auto"/>
        <w:right w:val="none" w:sz="0" w:space="0" w:color="auto"/>
      </w:divBdr>
    </w:div>
    <w:div w:id="1884705858">
      <w:bodyDiv w:val="1"/>
      <w:marLeft w:val="0"/>
      <w:marRight w:val="0"/>
      <w:marTop w:val="0"/>
      <w:marBottom w:val="0"/>
      <w:divBdr>
        <w:top w:val="none" w:sz="0" w:space="0" w:color="auto"/>
        <w:left w:val="none" w:sz="0" w:space="0" w:color="auto"/>
        <w:bottom w:val="none" w:sz="0" w:space="0" w:color="auto"/>
        <w:right w:val="none" w:sz="0" w:space="0" w:color="auto"/>
      </w:divBdr>
    </w:div>
    <w:div w:id="1887646161">
      <w:bodyDiv w:val="1"/>
      <w:marLeft w:val="0"/>
      <w:marRight w:val="0"/>
      <w:marTop w:val="0"/>
      <w:marBottom w:val="0"/>
      <w:divBdr>
        <w:top w:val="none" w:sz="0" w:space="0" w:color="auto"/>
        <w:left w:val="none" w:sz="0" w:space="0" w:color="auto"/>
        <w:bottom w:val="none" w:sz="0" w:space="0" w:color="auto"/>
        <w:right w:val="none" w:sz="0" w:space="0" w:color="auto"/>
      </w:divBdr>
    </w:div>
    <w:div w:id="1889147278">
      <w:bodyDiv w:val="1"/>
      <w:marLeft w:val="0"/>
      <w:marRight w:val="0"/>
      <w:marTop w:val="0"/>
      <w:marBottom w:val="0"/>
      <w:divBdr>
        <w:top w:val="none" w:sz="0" w:space="0" w:color="auto"/>
        <w:left w:val="none" w:sz="0" w:space="0" w:color="auto"/>
        <w:bottom w:val="none" w:sz="0" w:space="0" w:color="auto"/>
        <w:right w:val="none" w:sz="0" w:space="0" w:color="auto"/>
      </w:divBdr>
    </w:div>
    <w:div w:id="1891961643">
      <w:bodyDiv w:val="1"/>
      <w:marLeft w:val="0"/>
      <w:marRight w:val="0"/>
      <w:marTop w:val="0"/>
      <w:marBottom w:val="0"/>
      <w:divBdr>
        <w:top w:val="none" w:sz="0" w:space="0" w:color="auto"/>
        <w:left w:val="none" w:sz="0" w:space="0" w:color="auto"/>
        <w:bottom w:val="none" w:sz="0" w:space="0" w:color="auto"/>
        <w:right w:val="none" w:sz="0" w:space="0" w:color="auto"/>
      </w:divBdr>
    </w:div>
    <w:div w:id="1894846204">
      <w:bodyDiv w:val="1"/>
      <w:marLeft w:val="0"/>
      <w:marRight w:val="0"/>
      <w:marTop w:val="0"/>
      <w:marBottom w:val="0"/>
      <w:divBdr>
        <w:top w:val="none" w:sz="0" w:space="0" w:color="auto"/>
        <w:left w:val="none" w:sz="0" w:space="0" w:color="auto"/>
        <w:bottom w:val="none" w:sz="0" w:space="0" w:color="auto"/>
        <w:right w:val="none" w:sz="0" w:space="0" w:color="auto"/>
      </w:divBdr>
    </w:div>
    <w:div w:id="1899591440">
      <w:bodyDiv w:val="1"/>
      <w:marLeft w:val="0"/>
      <w:marRight w:val="0"/>
      <w:marTop w:val="0"/>
      <w:marBottom w:val="0"/>
      <w:divBdr>
        <w:top w:val="none" w:sz="0" w:space="0" w:color="auto"/>
        <w:left w:val="none" w:sz="0" w:space="0" w:color="auto"/>
        <w:bottom w:val="none" w:sz="0" w:space="0" w:color="auto"/>
        <w:right w:val="none" w:sz="0" w:space="0" w:color="auto"/>
      </w:divBdr>
    </w:div>
    <w:div w:id="1904170813">
      <w:bodyDiv w:val="1"/>
      <w:marLeft w:val="0"/>
      <w:marRight w:val="0"/>
      <w:marTop w:val="0"/>
      <w:marBottom w:val="0"/>
      <w:divBdr>
        <w:top w:val="none" w:sz="0" w:space="0" w:color="auto"/>
        <w:left w:val="none" w:sz="0" w:space="0" w:color="auto"/>
        <w:bottom w:val="none" w:sz="0" w:space="0" w:color="auto"/>
        <w:right w:val="none" w:sz="0" w:space="0" w:color="auto"/>
      </w:divBdr>
    </w:div>
    <w:div w:id="1907569959">
      <w:bodyDiv w:val="1"/>
      <w:marLeft w:val="0"/>
      <w:marRight w:val="0"/>
      <w:marTop w:val="0"/>
      <w:marBottom w:val="0"/>
      <w:divBdr>
        <w:top w:val="none" w:sz="0" w:space="0" w:color="auto"/>
        <w:left w:val="none" w:sz="0" w:space="0" w:color="auto"/>
        <w:bottom w:val="none" w:sz="0" w:space="0" w:color="auto"/>
        <w:right w:val="none" w:sz="0" w:space="0" w:color="auto"/>
      </w:divBdr>
    </w:div>
    <w:div w:id="1915159044">
      <w:bodyDiv w:val="1"/>
      <w:marLeft w:val="0"/>
      <w:marRight w:val="0"/>
      <w:marTop w:val="0"/>
      <w:marBottom w:val="0"/>
      <w:divBdr>
        <w:top w:val="none" w:sz="0" w:space="0" w:color="auto"/>
        <w:left w:val="none" w:sz="0" w:space="0" w:color="auto"/>
        <w:bottom w:val="none" w:sz="0" w:space="0" w:color="auto"/>
        <w:right w:val="none" w:sz="0" w:space="0" w:color="auto"/>
      </w:divBdr>
    </w:div>
    <w:div w:id="1915509446">
      <w:bodyDiv w:val="1"/>
      <w:marLeft w:val="0"/>
      <w:marRight w:val="0"/>
      <w:marTop w:val="0"/>
      <w:marBottom w:val="0"/>
      <w:divBdr>
        <w:top w:val="none" w:sz="0" w:space="0" w:color="auto"/>
        <w:left w:val="none" w:sz="0" w:space="0" w:color="auto"/>
        <w:bottom w:val="none" w:sz="0" w:space="0" w:color="auto"/>
        <w:right w:val="none" w:sz="0" w:space="0" w:color="auto"/>
      </w:divBdr>
    </w:div>
    <w:div w:id="1923952659">
      <w:bodyDiv w:val="1"/>
      <w:marLeft w:val="0"/>
      <w:marRight w:val="0"/>
      <w:marTop w:val="0"/>
      <w:marBottom w:val="0"/>
      <w:divBdr>
        <w:top w:val="none" w:sz="0" w:space="0" w:color="auto"/>
        <w:left w:val="none" w:sz="0" w:space="0" w:color="auto"/>
        <w:bottom w:val="none" w:sz="0" w:space="0" w:color="auto"/>
        <w:right w:val="none" w:sz="0" w:space="0" w:color="auto"/>
      </w:divBdr>
    </w:div>
    <w:div w:id="1930114077">
      <w:bodyDiv w:val="1"/>
      <w:marLeft w:val="0"/>
      <w:marRight w:val="0"/>
      <w:marTop w:val="0"/>
      <w:marBottom w:val="0"/>
      <w:divBdr>
        <w:top w:val="none" w:sz="0" w:space="0" w:color="auto"/>
        <w:left w:val="none" w:sz="0" w:space="0" w:color="auto"/>
        <w:bottom w:val="none" w:sz="0" w:space="0" w:color="auto"/>
        <w:right w:val="none" w:sz="0" w:space="0" w:color="auto"/>
      </w:divBdr>
    </w:div>
    <w:div w:id="1930118307">
      <w:bodyDiv w:val="1"/>
      <w:marLeft w:val="0"/>
      <w:marRight w:val="0"/>
      <w:marTop w:val="0"/>
      <w:marBottom w:val="0"/>
      <w:divBdr>
        <w:top w:val="none" w:sz="0" w:space="0" w:color="auto"/>
        <w:left w:val="none" w:sz="0" w:space="0" w:color="auto"/>
        <w:bottom w:val="none" w:sz="0" w:space="0" w:color="auto"/>
        <w:right w:val="none" w:sz="0" w:space="0" w:color="auto"/>
      </w:divBdr>
    </w:div>
    <w:div w:id="1931111302">
      <w:bodyDiv w:val="1"/>
      <w:marLeft w:val="0"/>
      <w:marRight w:val="0"/>
      <w:marTop w:val="0"/>
      <w:marBottom w:val="0"/>
      <w:divBdr>
        <w:top w:val="none" w:sz="0" w:space="0" w:color="auto"/>
        <w:left w:val="none" w:sz="0" w:space="0" w:color="auto"/>
        <w:bottom w:val="none" w:sz="0" w:space="0" w:color="auto"/>
        <w:right w:val="none" w:sz="0" w:space="0" w:color="auto"/>
      </w:divBdr>
    </w:div>
    <w:div w:id="1932854177">
      <w:bodyDiv w:val="1"/>
      <w:marLeft w:val="0"/>
      <w:marRight w:val="0"/>
      <w:marTop w:val="0"/>
      <w:marBottom w:val="0"/>
      <w:divBdr>
        <w:top w:val="none" w:sz="0" w:space="0" w:color="auto"/>
        <w:left w:val="none" w:sz="0" w:space="0" w:color="auto"/>
        <w:bottom w:val="none" w:sz="0" w:space="0" w:color="auto"/>
        <w:right w:val="none" w:sz="0" w:space="0" w:color="auto"/>
      </w:divBdr>
    </w:div>
    <w:div w:id="1941721483">
      <w:bodyDiv w:val="1"/>
      <w:marLeft w:val="0"/>
      <w:marRight w:val="0"/>
      <w:marTop w:val="0"/>
      <w:marBottom w:val="0"/>
      <w:divBdr>
        <w:top w:val="none" w:sz="0" w:space="0" w:color="auto"/>
        <w:left w:val="none" w:sz="0" w:space="0" w:color="auto"/>
        <w:bottom w:val="none" w:sz="0" w:space="0" w:color="auto"/>
        <w:right w:val="none" w:sz="0" w:space="0" w:color="auto"/>
      </w:divBdr>
    </w:div>
    <w:div w:id="1948349228">
      <w:bodyDiv w:val="1"/>
      <w:marLeft w:val="0"/>
      <w:marRight w:val="0"/>
      <w:marTop w:val="0"/>
      <w:marBottom w:val="0"/>
      <w:divBdr>
        <w:top w:val="none" w:sz="0" w:space="0" w:color="auto"/>
        <w:left w:val="none" w:sz="0" w:space="0" w:color="auto"/>
        <w:bottom w:val="none" w:sz="0" w:space="0" w:color="auto"/>
        <w:right w:val="none" w:sz="0" w:space="0" w:color="auto"/>
      </w:divBdr>
    </w:div>
    <w:div w:id="1960916958">
      <w:bodyDiv w:val="1"/>
      <w:marLeft w:val="0"/>
      <w:marRight w:val="0"/>
      <w:marTop w:val="0"/>
      <w:marBottom w:val="0"/>
      <w:divBdr>
        <w:top w:val="none" w:sz="0" w:space="0" w:color="auto"/>
        <w:left w:val="none" w:sz="0" w:space="0" w:color="auto"/>
        <w:bottom w:val="none" w:sz="0" w:space="0" w:color="auto"/>
        <w:right w:val="none" w:sz="0" w:space="0" w:color="auto"/>
      </w:divBdr>
    </w:div>
    <w:div w:id="1970282917">
      <w:bodyDiv w:val="1"/>
      <w:marLeft w:val="0"/>
      <w:marRight w:val="0"/>
      <w:marTop w:val="0"/>
      <w:marBottom w:val="0"/>
      <w:divBdr>
        <w:top w:val="none" w:sz="0" w:space="0" w:color="auto"/>
        <w:left w:val="none" w:sz="0" w:space="0" w:color="auto"/>
        <w:bottom w:val="none" w:sz="0" w:space="0" w:color="auto"/>
        <w:right w:val="none" w:sz="0" w:space="0" w:color="auto"/>
      </w:divBdr>
    </w:div>
    <w:div w:id="1979022081">
      <w:bodyDiv w:val="1"/>
      <w:marLeft w:val="0"/>
      <w:marRight w:val="0"/>
      <w:marTop w:val="0"/>
      <w:marBottom w:val="0"/>
      <w:divBdr>
        <w:top w:val="none" w:sz="0" w:space="0" w:color="auto"/>
        <w:left w:val="none" w:sz="0" w:space="0" w:color="auto"/>
        <w:bottom w:val="none" w:sz="0" w:space="0" w:color="auto"/>
        <w:right w:val="none" w:sz="0" w:space="0" w:color="auto"/>
      </w:divBdr>
    </w:div>
    <w:div w:id="1979065485">
      <w:bodyDiv w:val="1"/>
      <w:marLeft w:val="0"/>
      <w:marRight w:val="0"/>
      <w:marTop w:val="0"/>
      <w:marBottom w:val="0"/>
      <w:divBdr>
        <w:top w:val="none" w:sz="0" w:space="0" w:color="auto"/>
        <w:left w:val="none" w:sz="0" w:space="0" w:color="auto"/>
        <w:bottom w:val="none" w:sz="0" w:space="0" w:color="auto"/>
        <w:right w:val="none" w:sz="0" w:space="0" w:color="auto"/>
      </w:divBdr>
    </w:div>
    <w:div w:id="1979266283">
      <w:bodyDiv w:val="1"/>
      <w:marLeft w:val="0"/>
      <w:marRight w:val="0"/>
      <w:marTop w:val="0"/>
      <w:marBottom w:val="0"/>
      <w:divBdr>
        <w:top w:val="none" w:sz="0" w:space="0" w:color="auto"/>
        <w:left w:val="none" w:sz="0" w:space="0" w:color="auto"/>
        <w:bottom w:val="none" w:sz="0" w:space="0" w:color="auto"/>
        <w:right w:val="none" w:sz="0" w:space="0" w:color="auto"/>
      </w:divBdr>
    </w:div>
    <w:div w:id="1994026333">
      <w:bodyDiv w:val="1"/>
      <w:marLeft w:val="0"/>
      <w:marRight w:val="0"/>
      <w:marTop w:val="0"/>
      <w:marBottom w:val="0"/>
      <w:divBdr>
        <w:top w:val="none" w:sz="0" w:space="0" w:color="auto"/>
        <w:left w:val="none" w:sz="0" w:space="0" w:color="auto"/>
        <w:bottom w:val="none" w:sz="0" w:space="0" w:color="auto"/>
        <w:right w:val="none" w:sz="0" w:space="0" w:color="auto"/>
      </w:divBdr>
    </w:div>
    <w:div w:id="1995836073">
      <w:bodyDiv w:val="1"/>
      <w:marLeft w:val="0"/>
      <w:marRight w:val="0"/>
      <w:marTop w:val="0"/>
      <w:marBottom w:val="0"/>
      <w:divBdr>
        <w:top w:val="none" w:sz="0" w:space="0" w:color="auto"/>
        <w:left w:val="none" w:sz="0" w:space="0" w:color="auto"/>
        <w:bottom w:val="none" w:sz="0" w:space="0" w:color="auto"/>
        <w:right w:val="none" w:sz="0" w:space="0" w:color="auto"/>
      </w:divBdr>
    </w:div>
    <w:div w:id="2001303825">
      <w:bodyDiv w:val="1"/>
      <w:marLeft w:val="0"/>
      <w:marRight w:val="0"/>
      <w:marTop w:val="0"/>
      <w:marBottom w:val="0"/>
      <w:divBdr>
        <w:top w:val="none" w:sz="0" w:space="0" w:color="auto"/>
        <w:left w:val="none" w:sz="0" w:space="0" w:color="auto"/>
        <w:bottom w:val="none" w:sz="0" w:space="0" w:color="auto"/>
        <w:right w:val="none" w:sz="0" w:space="0" w:color="auto"/>
      </w:divBdr>
    </w:div>
    <w:div w:id="2002391442">
      <w:bodyDiv w:val="1"/>
      <w:marLeft w:val="0"/>
      <w:marRight w:val="0"/>
      <w:marTop w:val="0"/>
      <w:marBottom w:val="0"/>
      <w:divBdr>
        <w:top w:val="none" w:sz="0" w:space="0" w:color="auto"/>
        <w:left w:val="none" w:sz="0" w:space="0" w:color="auto"/>
        <w:bottom w:val="none" w:sz="0" w:space="0" w:color="auto"/>
        <w:right w:val="none" w:sz="0" w:space="0" w:color="auto"/>
      </w:divBdr>
    </w:div>
    <w:div w:id="2021228207">
      <w:bodyDiv w:val="1"/>
      <w:marLeft w:val="0"/>
      <w:marRight w:val="0"/>
      <w:marTop w:val="0"/>
      <w:marBottom w:val="0"/>
      <w:divBdr>
        <w:top w:val="none" w:sz="0" w:space="0" w:color="auto"/>
        <w:left w:val="none" w:sz="0" w:space="0" w:color="auto"/>
        <w:bottom w:val="none" w:sz="0" w:space="0" w:color="auto"/>
        <w:right w:val="none" w:sz="0" w:space="0" w:color="auto"/>
      </w:divBdr>
    </w:div>
    <w:div w:id="2030597558">
      <w:bodyDiv w:val="1"/>
      <w:marLeft w:val="0"/>
      <w:marRight w:val="0"/>
      <w:marTop w:val="0"/>
      <w:marBottom w:val="0"/>
      <w:divBdr>
        <w:top w:val="none" w:sz="0" w:space="0" w:color="auto"/>
        <w:left w:val="none" w:sz="0" w:space="0" w:color="auto"/>
        <w:bottom w:val="none" w:sz="0" w:space="0" w:color="auto"/>
        <w:right w:val="none" w:sz="0" w:space="0" w:color="auto"/>
      </w:divBdr>
    </w:div>
    <w:div w:id="2031687832">
      <w:bodyDiv w:val="1"/>
      <w:marLeft w:val="0"/>
      <w:marRight w:val="0"/>
      <w:marTop w:val="0"/>
      <w:marBottom w:val="0"/>
      <w:divBdr>
        <w:top w:val="none" w:sz="0" w:space="0" w:color="auto"/>
        <w:left w:val="none" w:sz="0" w:space="0" w:color="auto"/>
        <w:bottom w:val="none" w:sz="0" w:space="0" w:color="auto"/>
        <w:right w:val="none" w:sz="0" w:space="0" w:color="auto"/>
      </w:divBdr>
    </w:div>
    <w:div w:id="2034728588">
      <w:bodyDiv w:val="1"/>
      <w:marLeft w:val="0"/>
      <w:marRight w:val="0"/>
      <w:marTop w:val="0"/>
      <w:marBottom w:val="0"/>
      <w:divBdr>
        <w:top w:val="none" w:sz="0" w:space="0" w:color="auto"/>
        <w:left w:val="none" w:sz="0" w:space="0" w:color="auto"/>
        <w:bottom w:val="none" w:sz="0" w:space="0" w:color="auto"/>
        <w:right w:val="none" w:sz="0" w:space="0" w:color="auto"/>
      </w:divBdr>
    </w:div>
    <w:div w:id="2041127807">
      <w:bodyDiv w:val="1"/>
      <w:marLeft w:val="0"/>
      <w:marRight w:val="0"/>
      <w:marTop w:val="0"/>
      <w:marBottom w:val="0"/>
      <w:divBdr>
        <w:top w:val="none" w:sz="0" w:space="0" w:color="auto"/>
        <w:left w:val="none" w:sz="0" w:space="0" w:color="auto"/>
        <w:bottom w:val="none" w:sz="0" w:space="0" w:color="auto"/>
        <w:right w:val="none" w:sz="0" w:space="0" w:color="auto"/>
      </w:divBdr>
    </w:div>
    <w:div w:id="2047869614">
      <w:bodyDiv w:val="1"/>
      <w:marLeft w:val="0"/>
      <w:marRight w:val="0"/>
      <w:marTop w:val="0"/>
      <w:marBottom w:val="0"/>
      <w:divBdr>
        <w:top w:val="none" w:sz="0" w:space="0" w:color="auto"/>
        <w:left w:val="none" w:sz="0" w:space="0" w:color="auto"/>
        <w:bottom w:val="none" w:sz="0" w:space="0" w:color="auto"/>
        <w:right w:val="none" w:sz="0" w:space="0" w:color="auto"/>
      </w:divBdr>
    </w:div>
    <w:div w:id="2052460362">
      <w:bodyDiv w:val="1"/>
      <w:marLeft w:val="0"/>
      <w:marRight w:val="0"/>
      <w:marTop w:val="0"/>
      <w:marBottom w:val="0"/>
      <w:divBdr>
        <w:top w:val="none" w:sz="0" w:space="0" w:color="auto"/>
        <w:left w:val="none" w:sz="0" w:space="0" w:color="auto"/>
        <w:bottom w:val="none" w:sz="0" w:space="0" w:color="auto"/>
        <w:right w:val="none" w:sz="0" w:space="0" w:color="auto"/>
      </w:divBdr>
    </w:div>
    <w:div w:id="2065106668">
      <w:bodyDiv w:val="1"/>
      <w:marLeft w:val="0"/>
      <w:marRight w:val="0"/>
      <w:marTop w:val="0"/>
      <w:marBottom w:val="0"/>
      <w:divBdr>
        <w:top w:val="none" w:sz="0" w:space="0" w:color="auto"/>
        <w:left w:val="none" w:sz="0" w:space="0" w:color="auto"/>
        <w:bottom w:val="none" w:sz="0" w:space="0" w:color="auto"/>
        <w:right w:val="none" w:sz="0" w:space="0" w:color="auto"/>
      </w:divBdr>
    </w:div>
    <w:div w:id="2072120407">
      <w:bodyDiv w:val="1"/>
      <w:marLeft w:val="0"/>
      <w:marRight w:val="0"/>
      <w:marTop w:val="0"/>
      <w:marBottom w:val="0"/>
      <w:divBdr>
        <w:top w:val="none" w:sz="0" w:space="0" w:color="auto"/>
        <w:left w:val="none" w:sz="0" w:space="0" w:color="auto"/>
        <w:bottom w:val="none" w:sz="0" w:space="0" w:color="auto"/>
        <w:right w:val="none" w:sz="0" w:space="0" w:color="auto"/>
      </w:divBdr>
    </w:div>
    <w:div w:id="2076776504">
      <w:bodyDiv w:val="1"/>
      <w:marLeft w:val="0"/>
      <w:marRight w:val="0"/>
      <w:marTop w:val="0"/>
      <w:marBottom w:val="0"/>
      <w:divBdr>
        <w:top w:val="none" w:sz="0" w:space="0" w:color="auto"/>
        <w:left w:val="none" w:sz="0" w:space="0" w:color="auto"/>
        <w:bottom w:val="none" w:sz="0" w:space="0" w:color="auto"/>
        <w:right w:val="none" w:sz="0" w:space="0" w:color="auto"/>
      </w:divBdr>
    </w:div>
    <w:div w:id="2079857866">
      <w:bodyDiv w:val="1"/>
      <w:marLeft w:val="0"/>
      <w:marRight w:val="0"/>
      <w:marTop w:val="0"/>
      <w:marBottom w:val="0"/>
      <w:divBdr>
        <w:top w:val="none" w:sz="0" w:space="0" w:color="auto"/>
        <w:left w:val="none" w:sz="0" w:space="0" w:color="auto"/>
        <w:bottom w:val="none" w:sz="0" w:space="0" w:color="auto"/>
        <w:right w:val="none" w:sz="0" w:space="0" w:color="auto"/>
      </w:divBdr>
    </w:div>
    <w:div w:id="2085838560">
      <w:bodyDiv w:val="1"/>
      <w:marLeft w:val="0"/>
      <w:marRight w:val="0"/>
      <w:marTop w:val="0"/>
      <w:marBottom w:val="0"/>
      <w:divBdr>
        <w:top w:val="none" w:sz="0" w:space="0" w:color="auto"/>
        <w:left w:val="none" w:sz="0" w:space="0" w:color="auto"/>
        <w:bottom w:val="none" w:sz="0" w:space="0" w:color="auto"/>
        <w:right w:val="none" w:sz="0" w:space="0" w:color="auto"/>
      </w:divBdr>
    </w:div>
    <w:div w:id="2090033292">
      <w:bodyDiv w:val="1"/>
      <w:marLeft w:val="0"/>
      <w:marRight w:val="0"/>
      <w:marTop w:val="0"/>
      <w:marBottom w:val="0"/>
      <w:divBdr>
        <w:top w:val="none" w:sz="0" w:space="0" w:color="auto"/>
        <w:left w:val="none" w:sz="0" w:space="0" w:color="auto"/>
        <w:bottom w:val="none" w:sz="0" w:space="0" w:color="auto"/>
        <w:right w:val="none" w:sz="0" w:space="0" w:color="auto"/>
      </w:divBdr>
    </w:div>
    <w:div w:id="2101559160">
      <w:bodyDiv w:val="1"/>
      <w:marLeft w:val="0"/>
      <w:marRight w:val="0"/>
      <w:marTop w:val="0"/>
      <w:marBottom w:val="0"/>
      <w:divBdr>
        <w:top w:val="none" w:sz="0" w:space="0" w:color="auto"/>
        <w:left w:val="none" w:sz="0" w:space="0" w:color="auto"/>
        <w:bottom w:val="none" w:sz="0" w:space="0" w:color="auto"/>
        <w:right w:val="none" w:sz="0" w:space="0" w:color="auto"/>
      </w:divBdr>
    </w:div>
    <w:div w:id="2118212952">
      <w:bodyDiv w:val="1"/>
      <w:marLeft w:val="0"/>
      <w:marRight w:val="0"/>
      <w:marTop w:val="0"/>
      <w:marBottom w:val="0"/>
      <w:divBdr>
        <w:top w:val="none" w:sz="0" w:space="0" w:color="auto"/>
        <w:left w:val="none" w:sz="0" w:space="0" w:color="auto"/>
        <w:bottom w:val="none" w:sz="0" w:space="0" w:color="auto"/>
        <w:right w:val="none" w:sz="0" w:space="0" w:color="auto"/>
      </w:divBdr>
    </w:div>
    <w:div w:id="2121299404">
      <w:bodyDiv w:val="1"/>
      <w:marLeft w:val="0"/>
      <w:marRight w:val="0"/>
      <w:marTop w:val="0"/>
      <w:marBottom w:val="0"/>
      <w:divBdr>
        <w:top w:val="none" w:sz="0" w:space="0" w:color="auto"/>
        <w:left w:val="none" w:sz="0" w:space="0" w:color="auto"/>
        <w:bottom w:val="none" w:sz="0" w:space="0" w:color="auto"/>
        <w:right w:val="none" w:sz="0" w:space="0" w:color="auto"/>
      </w:divBdr>
    </w:div>
    <w:div w:id="2122720755">
      <w:bodyDiv w:val="1"/>
      <w:marLeft w:val="0"/>
      <w:marRight w:val="0"/>
      <w:marTop w:val="0"/>
      <w:marBottom w:val="0"/>
      <w:divBdr>
        <w:top w:val="none" w:sz="0" w:space="0" w:color="auto"/>
        <w:left w:val="none" w:sz="0" w:space="0" w:color="auto"/>
        <w:bottom w:val="none" w:sz="0" w:space="0" w:color="auto"/>
        <w:right w:val="none" w:sz="0" w:space="0" w:color="auto"/>
      </w:divBdr>
    </w:div>
    <w:div w:id="2131319898">
      <w:bodyDiv w:val="1"/>
      <w:marLeft w:val="0"/>
      <w:marRight w:val="0"/>
      <w:marTop w:val="0"/>
      <w:marBottom w:val="0"/>
      <w:divBdr>
        <w:top w:val="none" w:sz="0" w:space="0" w:color="auto"/>
        <w:left w:val="none" w:sz="0" w:space="0" w:color="auto"/>
        <w:bottom w:val="none" w:sz="0" w:space="0" w:color="auto"/>
        <w:right w:val="none" w:sz="0" w:space="0" w:color="auto"/>
      </w:divBdr>
    </w:div>
    <w:div w:id="2132477677">
      <w:bodyDiv w:val="1"/>
      <w:marLeft w:val="0"/>
      <w:marRight w:val="0"/>
      <w:marTop w:val="0"/>
      <w:marBottom w:val="0"/>
      <w:divBdr>
        <w:top w:val="none" w:sz="0" w:space="0" w:color="auto"/>
        <w:left w:val="none" w:sz="0" w:space="0" w:color="auto"/>
        <w:bottom w:val="none" w:sz="0" w:space="0" w:color="auto"/>
        <w:right w:val="none" w:sz="0" w:space="0" w:color="auto"/>
      </w:divBdr>
    </w:div>
    <w:div w:id="2136363447">
      <w:bodyDiv w:val="1"/>
      <w:marLeft w:val="0"/>
      <w:marRight w:val="0"/>
      <w:marTop w:val="0"/>
      <w:marBottom w:val="0"/>
      <w:divBdr>
        <w:top w:val="none" w:sz="0" w:space="0" w:color="auto"/>
        <w:left w:val="none" w:sz="0" w:space="0" w:color="auto"/>
        <w:bottom w:val="none" w:sz="0" w:space="0" w:color="auto"/>
        <w:right w:val="none" w:sz="0" w:space="0" w:color="auto"/>
      </w:divBdr>
    </w:div>
    <w:div w:id="2138452615">
      <w:bodyDiv w:val="1"/>
      <w:marLeft w:val="0"/>
      <w:marRight w:val="0"/>
      <w:marTop w:val="0"/>
      <w:marBottom w:val="0"/>
      <w:divBdr>
        <w:top w:val="none" w:sz="0" w:space="0" w:color="auto"/>
        <w:left w:val="none" w:sz="0" w:space="0" w:color="auto"/>
        <w:bottom w:val="none" w:sz="0" w:space="0" w:color="auto"/>
        <w:right w:val="none" w:sz="0" w:space="0" w:color="auto"/>
      </w:divBdr>
    </w:div>
    <w:div w:id="214404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1" Type="http://schemas.openxmlformats.org/officeDocument/2006/relationships/image" Target="media/image17.png"/><Relationship Id="rId42" Type="http://schemas.openxmlformats.org/officeDocument/2006/relationships/oleObject" Target="embeddings/oleObject3.bin"/><Relationship Id="rId63" Type="http://schemas.openxmlformats.org/officeDocument/2006/relationships/image" Target="media/image47.png"/><Relationship Id="rId84" Type="http://schemas.openxmlformats.org/officeDocument/2006/relationships/image" Target="media/image59.emf"/><Relationship Id="rId138" Type="http://schemas.openxmlformats.org/officeDocument/2006/relationships/image" Target="media/image96.png"/><Relationship Id="rId159" Type="http://schemas.openxmlformats.org/officeDocument/2006/relationships/image" Target="media/image116.png"/><Relationship Id="rId170" Type="http://schemas.openxmlformats.org/officeDocument/2006/relationships/image" Target="media/image127.png"/><Relationship Id="rId107" Type="http://schemas.openxmlformats.org/officeDocument/2006/relationships/image" Target="media/image72.emf"/><Relationship Id="rId11" Type="http://schemas.openxmlformats.org/officeDocument/2006/relationships/image" Target="media/image7.png"/><Relationship Id="rId32" Type="http://schemas.openxmlformats.org/officeDocument/2006/relationships/image" Target="media/image27.png"/><Relationship Id="rId53" Type="http://schemas.openxmlformats.org/officeDocument/2006/relationships/image" Target="media/image41.png"/><Relationship Id="rId74" Type="http://schemas.openxmlformats.org/officeDocument/2006/relationships/oleObject" Target="embeddings/oleObject16.bin"/><Relationship Id="rId128" Type="http://schemas.openxmlformats.org/officeDocument/2006/relationships/image" Target="media/image86.png"/><Relationship Id="rId149" Type="http://schemas.openxmlformats.org/officeDocument/2006/relationships/image" Target="media/image106.png"/><Relationship Id="rId5" Type="http://schemas.openxmlformats.org/officeDocument/2006/relationships/image" Target="media/image1.png"/><Relationship Id="rId95" Type="http://schemas.openxmlformats.org/officeDocument/2006/relationships/oleObject" Target="embeddings/oleObject26.bin"/><Relationship Id="rId160" Type="http://schemas.openxmlformats.org/officeDocument/2006/relationships/image" Target="media/image117.png"/><Relationship Id="rId181" Type="http://schemas.openxmlformats.org/officeDocument/2006/relationships/image" Target="media/image138.png"/><Relationship Id="rId22" Type="http://schemas.openxmlformats.org/officeDocument/2006/relationships/image" Target="media/image18.png"/><Relationship Id="rId43" Type="http://schemas.openxmlformats.org/officeDocument/2006/relationships/image" Target="media/image35.png"/><Relationship Id="rId64" Type="http://schemas.openxmlformats.org/officeDocument/2006/relationships/image" Target="media/image48.png"/><Relationship Id="rId118" Type="http://schemas.openxmlformats.org/officeDocument/2006/relationships/image" Target="media/image77.emf"/><Relationship Id="rId139" Type="http://schemas.openxmlformats.org/officeDocument/2006/relationships/image" Target="media/image97.png"/><Relationship Id="rId85" Type="http://schemas.openxmlformats.org/officeDocument/2006/relationships/oleObject" Target="embeddings/oleObject21.bin"/><Relationship Id="rId150" Type="http://schemas.openxmlformats.org/officeDocument/2006/relationships/image" Target="media/image107.png"/><Relationship Id="rId171" Type="http://schemas.openxmlformats.org/officeDocument/2006/relationships/image" Target="media/image128.png"/><Relationship Id="rId12" Type="http://schemas.openxmlformats.org/officeDocument/2006/relationships/image" Target="media/image8.png"/><Relationship Id="rId33" Type="http://schemas.openxmlformats.org/officeDocument/2006/relationships/image" Target="media/image28.png"/><Relationship Id="rId108" Type="http://schemas.openxmlformats.org/officeDocument/2006/relationships/oleObject" Target="embeddings/oleObject31.bin"/><Relationship Id="rId129" Type="http://schemas.openxmlformats.org/officeDocument/2006/relationships/image" Target="media/image87.png"/><Relationship Id="rId54" Type="http://schemas.openxmlformats.org/officeDocument/2006/relationships/image" Target="media/image42.png"/><Relationship Id="rId75" Type="http://schemas.openxmlformats.org/officeDocument/2006/relationships/image" Target="media/image54.emf"/><Relationship Id="rId96" Type="http://schemas.openxmlformats.org/officeDocument/2006/relationships/image" Target="media/image65.emf"/><Relationship Id="rId140" Type="http://schemas.openxmlformats.org/officeDocument/2006/relationships/image" Target="media/image98.png"/><Relationship Id="rId161" Type="http://schemas.openxmlformats.org/officeDocument/2006/relationships/image" Target="media/image118.png"/><Relationship Id="rId182" Type="http://schemas.openxmlformats.org/officeDocument/2006/relationships/fontTable" Target="fontTable.xml"/><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oleObject" Target="embeddings/oleObject34.bin"/><Relationship Id="rId44" Type="http://schemas.openxmlformats.org/officeDocument/2006/relationships/image" Target="media/image36.png"/><Relationship Id="rId60" Type="http://schemas.openxmlformats.org/officeDocument/2006/relationships/oleObject" Target="embeddings/oleObject10.bin"/><Relationship Id="rId65" Type="http://schemas.openxmlformats.org/officeDocument/2006/relationships/image" Target="media/image49.emf"/><Relationship Id="rId81" Type="http://schemas.openxmlformats.org/officeDocument/2006/relationships/image" Target="media/image57.png"/><Relationship Id="rId86" Type="http://schemas.openxmlformats.org/officeDocument/2006/relationships/image" Target="media/image60.emf"/><Relationship Id="rId130" Type="http://schemas.openxmlformats.org/officeDocument/2006/relationships/image" Target="media/image88.png"/><Relationship Id="rId135" Type="http://schemas.openxmlformats.org/officeDocument/2006/relationships/image" Target="media/image93.png"/><Relationship Id="rId151" Type="http://schemas.openxmlformats.org/officeDocument/2006/relationships/image" Target="media/image108.png"/><Relationship Id="rId156" Type="http://schemas.openxmlformats.org/officeDocument/2006/relationships/image" Target="media/image113.png"/><Relationship Id="rId177" Type="http://schemas.openxmlformats.org/officeDocument/2006/relationships/image" Target="media/image134.png"/><Relationship Id="rId172" Type="http://schemas.openxmlformats.org/officeDocument/2006/relationships/image" Target="media/image129.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emf"/><Relationship Id="rId109" Type="http://schemas.openxmlformats.org/officeDocument/2006/relationships/image" Target="media/image73.emf"/><Relationship Id="rId34" Type="http://schemas.openxmlformats.org/officeDocument/2006/relationships/image" Target="media/image29.png"/><Relationship Id="rId50" Type="http://schemas.openxmlformats.org/officeDocument/2006/relationships/oleObject" Target="embeddings/oleObject6.bin"/><Relationship Id="rId55" Type="http://schemas.openxmlformats.org/officeDocument/2006/relationships/image" Target="media/image43.emf"/><Relationship Id="rId76" Type="http://schemas.openxmlformats.org/officeDocument/2006/relationships/oleObject" Target="embeddings/oleObject17.bin"/><Relationship Id="rId97" Type="http://schemas.openxmlformats.org/officeDocument/2006/relationships/oleObject" Target="embeddings/oleObject27.bin"/><Relationship Id="rId104" Type="http://schemas.openxmlformats.org/officeDocument/2006/relationships/image" Target="media/image70.pn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3.png"/><Relationship Id="rId167" Type="http://schemas.openxmlformats.org/officeDocument/2006/relationships/image" Target="media/image124.png"/><Relationship Id="rId7" Type="http://schemas.openxmlformats.org/officeDocument/2006/relationships/image" Target="media/image3.png"/><Relationship Id="rId71" Type="http://schemas.openxmlformats.org/officeDocument/2006/relationships/image" Target="media/image52.emf"/><Relationship Id="rId92" Type="http://schemas.openxmlformats.org/officeDocument/2006/relationships/image" Target="media/image63.emf"/><Relationship Id="rId162" Type="http://schemas.openxmlformats.org/officeDocument/2006/relationships/image" Target="media/image119.png"/><Relationship Id="rId183" Type="http://schemas.microsoft.com/office/2011/relationships/people" Target="people.xml"/><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20.png"/><Relationship Id="rId40" Type="http://schemas.openxmlformats.org/officeDocument/2006/relationships/oleObject" Target="embeddings/oleObject2.bin"/><Relationship Id="rId45" Type="http://schemas.openxmlformats.org/officeDocument/2006/relationships/image" Target="media/image37.emf"/><Relationship Id="rId66" Type="http://schemas.openxmlformats.org/officeDocument/2006/relationships/oleObject" Target="embeddings/oleObject12.bin"/><Relationship Id="rId87" Type="http://schemas.openxmlformats.org/officeDocument/2006/relationships/oleObject" Target="embeddings/oleObject22.bin"/><Relationship Id="rId110" Type="http://schemas.openxmlformats.org/officeDocument/2006/relationships/oleObject" Target="embeddings/oleObject32.bin"/><Relationship Id="rId115" Type="http://schemas.openxmlformats.org/officeDocument/2006/relationships/image" Target="media/image75.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4.png"/><Relationship Id="rId178" Type="http://schemas.openxmlformats.org/officeDocument/2006/relationships/image" Target="media/image135.png"/><Relationship Id="rId61" Type="http://schemas.openxmlformats.org/officeDocument/2006/relationships/image" Target="media/image46.emf"/><Relationship Id="rId82" Type="http://schemas.openxmlformats.org/officeDocument/2006/relationships/image" Target="media/image58.emf"/><Relationship Id="rId152" Type="http://schemas.openxmlformats.org/officeDocument/2006/relationships/image" Target="media/image109.png"/><Relationship Id="rId173" Type="http://schemas.openxmlformats.org/officeDocument/2006/relationships/image" Target="media/image130.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oleObject" Target="embeddings/oleObject8.bin"/><Relationship Id="rId77" Type="http://schemas.openxmlformats.org/officeDocument/2006/relationships/image" Target="media/image55.emf"/><Relationship Id="rId100" Type="http://schemas.openxmlformats.org/officeDocument/2006/relationships/image" Target="media/image67.emf"/><Relationship Id="rId105" Type="http://schemas.openxmlformats.org/officeDocument/2006/relationships/image" Target="media/image71.emf"/><Relationship Id="rId126" Type="http://schemas.openxmlformats.org/officeDocument/2006/relationships/image" Target="media/image84.png"/><Relationship Id="rId147" Type="http://schemas.openxmlformats.org/officeDocument/2006/relationships/image" Target="media/image104.png"/><Relationship Id="rId168" Type="http://schemas.openxmlformats.org/officeDocument/2006/relationships/image" Target="media/image125.png"/><Relationship Id="rId8" Type="http://schemas.openxmlformats.org/officeDocument/2006/relationships/image" Target="media/image4.png"/><Relationship Id="rId51" Type="http://schemas.openxmlformats.org/officeDocument/2006/relationships/image" Target="media/image40.emf"/><Relationship Id="rId72" Type="http://schemas.openxmlformats.org/officeDocument/2006/relationships/oleObject" Target="embeddings/oleObject15.bin"/><Relationship Id="rId93" Type="http://schemas.openxmlformats.org/officeDocument/2006/relationships/oleObject" Target="embeddings/oleObject25.bin"/><Relationship Id="rId98" Type="http://schemas.openxmlformats.org/officeDocument/2006/relationships/image" Target="media/image66.emf"/><Relationship Id="rId121" Type="http://schemas.openxmlformats.org/officeDocument/2006/relationships/image" Target="media/image79.png"/><Relationship Id="rId142" Type="http://schemas.openxmlformats.org/officeDocument/2006/relationships/image" Target="media/image100.emf"/><Relationship Id="rId163" Type="http://schemas.openxmlformats.org/officeDocument/2006/relationships/image" Target="media/image120.png"/><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oleObject" Target="embeddings/oleObject4.bin"/><Relationship Id="rId67" Type="http://schemas.openxmlformats.org/officeDocument/2006/relationships/image" Target="media/image50.emf"/><Relationship Id="rId116" Type="http://schemas.openxmlformats.org/officeDocument/2006/relationships/image" Target="media/image76.emf"/><Relationship Id="rId137" Type="http://schemas.openxmlformats.org/officeDocument/2006/relationships/image" Target="media/image95.png"/><Relationship Id="rId158" Type="http://schemas.openxmlformats.org/officeDocument/2006/relationships/image" Target="media/image115.png"/><Relationship Id="rId20" Type="http://schemas.openxmlformats.org/officeDocument/2006/relationships/image" Target="media/image16.png"/><Relationship Id="rId41" Type="http://schemas.openxmlformats.org/officeDocument/2006/relationships/image" Target="media/image34.emf"/><Relationship Id="rId62" Type="http://schemas.openxmlformats.org/officeDocument/2006/relationships/oleObject" Target="embeddings/oleObject11.bin"/><Relationship Id="rId83" Type="http://schemas.openxmlformats.org/officeDocument/2006/relationships/oleObject" Target="embeddings/oleObject20.bin"/><Relationship Id="rId88" Type="http://schemas.openxmlformats.org/officeDocument/2006/relationships/image" Target="media/image61.emf"/><Relationship Id="rId111" Type="http://schemas.openxmlformats.org/officeDocument/2006/relationships/image" Target="media/image74.png"/><Relationship Id="rId132" Type="http://schemas.openxmlformats.org/officeDocument/2006/relationships/image" Target="media/image90.png"/><Relationship Id="rId153" Type="http://schemas.openxmlformats.org/officeDocument/2006/relationships/image" Target="media/image110.png"/><Relationship Id="rId174" Type="http://schemas.openxmlformats.org/officeDocument/2006/relationships/image" Target="media/image131.png"/><Relationship Id="rId179" Type="http://schemas.openxmlformats.org/officeDocument/2006/relationships/image" Target="media/image13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44.emf"/><Relationship Id="rId106" Type="http://schemas.openxmlformats.org/officeDocument/2006/relationships/oleObject" Target="embeddings/oleObject30.bin"/><Relationship Id="rId127" Type="http://schemas.openxmlformats.org/officeDocument/2006/relationships/image" Target="media/image85.png"/><Relationship Id="rId10" Type="http://schemas.openxmlformats.org/officeDocument/2006/relationships/image" Target="media/image6.png"/><Relationship Id="rId31" Type="http://schemas.openxmlformats.org/officeDocument/2006/relationships/image" Target="media/image26.png"/><Relationship Id="rId52" Type="http://schemas.openxmlformats.org/officeDocument/2006/relationships/oleObject" Target="embeddings/oleObject7.bin"/><Relationship Id="rId73" Type="http://schemas.openxmlformats.org/officeDocument/2006/relationships/image" Target="media/image53.emf"/><Relationship Id="rId78" Type="http://schemas.openxmlformats.org/officeDocument/2006/relationships/oleObject" Target="embeddings/oleObject18.bin"/><Relationship Id="rId94" Type="http://schemas.openxmlformats.org/officeDocument/2006/relationships/image" Target="media/image64.e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image" Target="media/image80.png"/><Relationship Id="rId143" Type="http://schemas.openxmlformats.org/officeDocument/2006/relationships/oleObject" Target="embeddings/oleObject35.bin"/><Relationship Id="rId148" Type="http://schemas.openxmlformats.org/officeDocument/2006/relationships/image" Target="media/image105.png"/><Relationship Id="rId164" Type="http://schemas.openxmlformats.org/officeDocument/2006/relationships/image" Target="media/image121.png"/><Relationship Id="rId169"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37.png"/><Relationship Id="rId26" Type="http://schemas.openxmlformats.org/officeDocument/2006/relationships/image" Target="media/image22.png"/><Relationship Id="rId47" Type="http://schemas.openxmlformats.org/officeDocument/2006/relationships/image" Target="media/image38.emf"/><Relationship Id="rId68" Type="http://schemas.openxmlformats.org/officeDocument/2006/relationships/oleObject" Target="embeddings/oleObject13.bin"/><Relationship Id="rId89" Type="http://schemas.openxmlformats.org/officeDocument/2006/relationships/oleObject" Target="embeddings/oleObject23.bin"/><Relationship Id="rId112" Type="http://schemas.openxmlformats.org/officeDocument/2006/relationships/comments" Target="comments.xml"/><Relationship Id="rId133" Type="http://schemas.openxmlformats.org/officeDocument/2006/relationships/image" Target="media/image91.png"/><Relationship Id="rId154" Type="http://schemas.openxmlformats.org/officeDocument/2006/relationships/image" Target="media/image111.png"/><Relationship Id="rId175" Type="http://schemas.openxmlformats.org/officeDocument/2006/relationships/image" Target="media/image132.png"/><Relationship Id="rId16" Type="http://schemas.openxmlformats.org/officeDocument/2006/relationships/image" Target="media/image12.png"/><Relationship Id="rId37" Type="http://schemas.openxmlformats.org/officeDocument/2006/relationships/image" Target="media/image32.emf"/><Relationship Id="rId58" Type="http://schemas.openxmlformats.org/officeDocument/2006/relationships/oleObject" Target="embeddings/oleObject9.bin"/><Relationship Id="rId79" Type="http://schemas.openxmlformats.org/officeDocument/2006/relationships/image" Target="media/image56.emf"/><Relationship Id="rId102" Type="http://schemas.openxmlformats.org/officeDocument/2006/relationships/image" Target="media/image68.png"/><Relationship Id="rId123" Type="http://schemas.openxmlformats.org/officeDocument/2006/relationships/image" Target="media/image81.png"/><Relationship Id="rId144" Type="http://schemas.openxmlformats.org/officeDocument/2006/relationships/image" Target="media/image101.png"/><Relationship Id="rId90" Type="http://schemas.openxmlformats.org/officeDocument/2006/relationships/image" Target="media/image62.emf"/><Relationship Id="rId165" Type="http://schemas.openxmlformats.org/officeDocument/2006/relationships/image" Target="media/image122.png"/><Relationship Id="rId27" Type="http://schemas.openxmlformats.org/officeDocument/2006/relationships/image" Target="media/image23.png"/><Relationship Id="rId48" Type="http://schemas.openxmlformats.org/officeDocument/2006/relationships/oleObject" Target="embeddings/oleObject5.bin"/><Relationship Id="rId69" Type="http://schemas.openxmlformats.org/officeDocument/2006/relationships/image" Target="media/image51.emf"/><Relationship Id="rId113" Type="http://schemas.microsoft.com/office/2011/relationships/commentsExtended" Target="commentsExtended.xml"/><Relationship Id="rId134" Type="http://schemas.openxmlformats.org/officeDocument/2006/relationships/image" Target="media/image92.png"/><Relationship Id="rId80" Type="http://schemas.openxmlformats.org/officeDocument/2006/relationships/oleObject" Target="embeddings/oleObject19.bin"/><Relationship Id="rId155" Type="http://schemas.openxmlformats.org/officeDocument/2006/relationships/image" Target="media/image112.png"/><Relationship Id="rId176" Type="http://schemas.openxmlformats.org/officeDocument/2006/relationships/image" Target="media/image133.png"/><Relationship Id="rId17" Type="http://schemas.openxmlformats.org/officeDocument/2006/relationships/image" Target="media/image13.png"/><Relationship Id="rId38" Type="http://schemas.openxmlformats.org/officeDocument/2006/relationships/oleObject" Target="embeddings/oleObject1.bin"/><Relationship Id="rId59" Type="http://schemas.openxmlformats.org/officeDocument/2006/relationships/image" Target="media/image45.emf"/><Relationship Id="rId103" Type="http://schemas.openxmlformats.org/officeDocument/2006/relationships/image" Target="media/image69.png"/><Relationship Id="rId124" Type="http://schemas.openxmlformats.org/officeDocument/2006/relationships/image" Target="media/image82.emf"/><Relationship Id="rId70" Type="http://schemas.openxmlformats.org/officeDocument/2006/relationships/oleObject" Target="embeddings/oleObject14.bin"/><Relationship Id="rId91" Type="http://schemas.openxmlformats.org/officeDocument/2006/relationships/oleObject" Target="embeddings/oleObject24.bin"/><Relationship Id="rId145" Type="http://schemas.openxmlformats.org/officeDocument/2006/relationships/image" Target="media/image102.png"/><Relationship Id="rId166" Type="http://schemas.openxmlformats.org/officeDocument/2006/relationships/image" Target="media/image123.png"/><Relationship Id="rId1" Type="http://schemas.openxmlformats.org/officeDocument/2006/relationships/numbering" Target="numbering.xml"/><Relationship Id="rId28" Type="http://schemas.openxmlformats.org/officeDocument/2006/relationships/image" Target="cid:image002.png@01D49611.1D653750" TargetMode="External"/><Relationship Id="rId49" Type="http://schemas.openxmlformats.org/officeDocument/2006/relationships/image" Target="media/image39.emf"/><Relationship Id="rId1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14172</TotalTime>
  <Pages>25</Pages>
  <Words>7348</Words>
  <Characters>41886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 SREEKANTA</dc:creator>
  <cp:keywords/>
  <dc:description/>
  <cp:lastModifiedBy>Indrasan Yadav</cp:lastModifiedBy>
  <cp:revision>167</cp:revision>
  <dcterms:created xsi:type="dcterms:W3CDTF">2019-09-30T10:00:00Z</dcterms:created>
  <dcterms:modified xsi:type="dcterms:W3CDTF">2025-01-21T15:11:00Z</dcterms:modified>
</cp:coreProperties>
</file>